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6"/>
        <w:spacing w:line="560" w:lineRule="exact"/>
        <w:rPr>
          <w:rFonts w:cs="Times New Roman"/>
          <w:color w:val="000000"/>
        </w:rPr>
      </w:pPr>
      <w:bookmarkStart w:id="0" w:name="_GoBack"/>
      <w:bookmarkEnd w:id="0"/>
    </w:p>
    <w:p>
      <w:pPr>
        <w:pStyle w:val="46"/>
        <w:spacing w:line="560" w:lineRule="exact"/>
        <w:jc w:val="center"/>
        <w:rPr>
          <w:rFonts w:eastAsia="方正小标宋_GBK"/>
          <w:sz w:val="44"/>
          <w:szCs w:val="44"/>
        </w:rPr>
      </w:pPr>
      <w:r>
        <w:rPr>
          <w:rFonts w:eastAsia="方正小标宋_GBK" w:hint="eastAsia"/>
          <w:sz w:val="44"/>
          <w:szCs w:val="44"/>
        </w:rPr>
        <w:t xml:space="preserve"> 保税仓库设立审批行政审批事项服务指南</w:t>
      </w:r>
    </w:p>
    <w:p>
      <w:pPr>
        <w:pStyle w:val="46"/>
        <w:spacing w:line="560" w:lineRule="exact"/>
        <w:rPr>
          <w:rFonts w:eastAsia="方正小标宋_GBK"/>
          <w:sz w:val="44"/>
          <w:szCs w:val="44"/>
        </w:rPr>
      </w:pPr>
    </w:p>
    <w:p>
      <w:pPr>
        <w:pStyle w:val="46"/>
        <w:spacing w:line="560" w:lineRule="exact"/>
        <w:ind w:firstLineChars="200" w:firstLine="640"/>
        <w:rPr>
          <w:rFonts w:eastAsia="方正仿宋_GBK"/>
          <w:sz w:val="32"/>
          <w:szCs w:val="32"/>
        </w:rPr>
      </w:pPr>
      <w:r>
        <w:rPr>
          <w:rFonts w:eastAsia="方正黑体_GBK" w:hint="eastAsia"/>
          <w:sz w:val="32"/>
          <w:szCs w:val="32"/>
        </w:rPr>
        <w:t>一、行政审批事项名称：</w:t>
      </w:r>
      <w:r>
        <w:rPr>
          <w:rFonts w:eastAsia="方正仿宋_GBK" w:hint="eastAsia"/>
          <w:sz w:val="32"/>
          <w:szCs w:val="32"/>
        </w:rPr>
        <w:t>保税仓库设立审批。</w:t>
      </w:r>
    </w:p>
    <w:p>
      <w:pPr>
        <w:pStyle w:val="46"/>
        <w:spacing w:line="560" w:lineRule="exact"/>
        <w:ind w:firstLineChars="200" w:firstLine="640"/>
        <w:rPr>
          <w:rFonts w:eastAsia="方正仿宋_GBK"/>
          <w:sz w:val="32"/>
          <w:szCs w:val="32"/>
        </w:rPr>
      </w:pPr>
      <w:r>
        <w:rPr>
          <w:rFonts w:eastAsia="方正黑体_GBK" w:hint="eastAsia"/>
          <w:sz w:val="32"/>
          <w:szCs w:val="32"/>
        </w:rPr>
        <w:t>二、适用范围：</w:t>
      </w:r>
      <w:r>
        <w:rPr>
          <w:rFonts w:eastAsia="方正仿宋_GBK" w:hint="eastAsia"/>
          <w:sz w:val="32"/>
          <w:szCs w:val="32"/>
        </w:rPr>
        <w:t>本指南适用于保税仓库设立、变更、延续、注销业务的办理。</w:t>
      </w:r>
    </w:p>
    <w:p>
      <w:pPr>
        <w:pStyle w:val="46"/>
        <w:spacing w:line="560" w:lineRule="exact"/>
        <w:ind w:firstLineChars="200" w:firstLine="640"/>
        <w:rPr>
          <w:rFonts w:eastAsia="方正仿宋_GBK"/>
          <w:sz w:val="32"/>
          <w:szCs w:val="32"/>
        </w:rPr>
      </w:pPr>
      <w:r>
        <w:rPr>
          <w:rFonts w:eastAsia="方正黑体_GBK" w:hint="eastAsia"/>
          <w:sz w:val="32"/>
          <w:szCs w:val="32"/>
        </w:rPr>
        <w:t>三、事项类型：</w:t>
      </w:r>
      <w:r>
        <w:rPr>
          <w:rFonts w:eastAsia="方正仿宋_GBK" w:hint="eastAsia"/>
          <w:sz w:val="32"/>
          <w:szCs w:val="32"/>
        </w:rPr>
        <w:t>行政许可。</w:t>
      </w:r>
    </w:p>
    <w:p>
      <w:pPr>
        <w:pStyle w:val="46"/>
        <w:spacing w:line="560" w:lineRule="exact"/>
        <w:ind w:firstLineChars="200" w:firstLine="640"/>
        <w:rPr>
          <w:rFonts w:eastAsia="方正黑体_GBK"/>
          <w:sz w:val="32"/>
          <w:szCs w:val="32"/>
        </w:rPr>
      </w:pPr>
      <w:r>
        <w:rPr>
          <w:rFonts w:eastAsia="方正黑体_GBK" w:hint="eastAsia"/>
          <w:sz w:val="32"/>
          <w:szCs w:val="32"/>
        </w:rPr>
        <w:t>四、</w:t>
      </w:r>
      <w:r>
        <w:rPr>
          <w:rFonts w:eastAsia="方正黑体_GBK" w:cs="宋体" w:hint="eastAsia"/>
          <w:sz w:val="32"/>
          <w:szCs w:val="32"/>
        </w:rPr>
        <w:t>审批依据</w:t>
      </w:r>
      <w:r>
        <w:rPr>
          <w:rFonts w:eastAsia="方正黑体_GBK" w:hint="eastAsia"/>
          <w:sz w:val="32"/>
          <w:szCs w:val="32"/>
        </w:rPr>
        <w:t>：</w:t>
      </w:r>
    </w:p>
    <w:p>
      <w:pPr>
        <w:pStyle w:val="46"/>
        <w:spacing w:line="560" w:lineRule="exact"/>
        <w:ind w:firstLineChars="200" w:firstLine="640"/>
        <w:rPr>
          <w:rFonts w:eastAsia="方正楷体_GBK" w:hint="eastAsia"/>
          <w:b/>
          <w:bCs/>
          <w:sz w:val="32"/>
          <w:szCs w:val="32"/>
        </w:rPr>
      </w:pPr>
      <w:r>
        <w:rPr>
          <w:rFonts w:eastAsia="方正楷体_GBK" w:hint="eastAsia"/>
          <w:b/>
          <w:bCs/>
          <w:sz w:val="32"/>
          <w:szCs w:val="32"/>
        </w:rPr>
        <w:t>（一）</w:t>
      </w:r>
      <w:r>
        <w:rPr>
          <w:rFonts w:eastAsia="方正仿宋_GBK" w:hint="eastAsia"/>
          <w:sz w:val="32"/>
          <w:szCs w:val="32"/>
        </w:rPr>
        <w:t>《中华人民共和国海关法》</w:t>
      </w:r>
    </w:p>
    <w:p>
      <w:pPr>
        <w:widowControl/>
        <w:spacing w:line="560" w:lineRule="exact"/>
        <w:ind w:firstLineChars="200" w:firstLine="640"/>
        <w:rPr>
          <w:rFonts w:eastAsia="方正仿宋_GBK" w:hint="eastAsia"/>
          <w:bCs/>
          <w:szCs w:val="32"/>
        </w:rPr>
      </w:pPr>
      <w:r>
        <w:rPr>
          <w:rFonts w:eastAsia="方正仿宋_GBK"/>
          <w:szCs w:val="32"/>
        </w:rPr>
        <w:t>第三十二条　经营保税货物的储存、加工、装配、展示、运输、寄售业务和经营免税商店，应当符合海关监管要求，经海关批准，并办理注册手续。</w:t>
      </w:r>
      <w:r>
        <w:rPr>
          <w:rFonts w:eastAsia="方正仿宋_GBK"/>
          <w:bCs/>
          <w:szCs w:val="32"/>
        </w:rPr>
        <w:t>保税货物的转让、转移以及进出保税场所，应当向海关办理有关手续，接受海关监管和查验。</w:t>
      </w:r>
    </w:p>
    <w:p>
      <w:pPr>
        <w:pStyle w:val="121"/>
        <w:spacing w:line="560" w:lineRule="exact"/>
        <w:ind w:firstLine="420"/>
        <w:rPr>
          <w:rFonts w:eastAsia="方正仿宋_GBK" w:hint="eastAsia"/>
          <w:sz w:val="32"/>
          <w:szCs w:val="32"/>
        </w:rPr>
      </w:pPr>
      <w:r>
        <w:rPr>
          <w:rFonts w:ascii="方正楷体_GBK" w:eastAsia="方正楷体_GBK" w:hint="eastAsia"/>
          <w:b/>
          <w:bCs/>
          <w:sz w:val="32"/>
          <w:szCs w:val="32"/>
        </w:rPr>
        <w:t>（二）</w:t>
      </w:r>
      <w:r>
        <w:rPr>
          <w:rFonts w:eastAsia="方正仿宋_GBK" w:hint="eastAsia"/>
          <w:sz w:val="32"/>
          <w:szCs w:val="32"/>
        </w:rPr>
        <w:t>《</w:t>
      </w:r>
      <w:r>
        <w:rPr>
          <w:rFonts w:eastAsia="方正仿宋_GBK"/>
          <w:sz w:val="32"/>
          <w:szCs w:val="32"/>
        </w:rPr>
        <w:t>中华人民共和国海关对保税仓库及所存货物的管理规定</w:t>
      </w:r>
      <w:r>
        <w:rPr>
          <w:rFonts w:eastAsia="方正仿宋_GBK" w:hint="eastAsia"/>
          <w:sz w:val="32"/>
          <w:szCs w:val="32"/>
        </w:rPr>
        <w:t>》</w:t>
      </w:r>
      <w:r>
        <w:rPr>
          <w:rFonts w:eastAsia="方正仿宋_GBK"/>
          <w:sz w:val="32"/>
          <w:szCs w:val="32"/>
        </w:rPr>
        <w:t>（海关总署</w:t>
      </w:r>
      <w:r>
        <w:rPr>
          <w:rFonts w:eastAsia="方正仿宋_GBK" w:hint="eastAsia"/>
          <w:sz w:val="32"/>
          <w:szCs w:val="32"/>
        </w:rPr>
        <w:t>令第105号</w:t>
      </w:r>
      <w:r>
        <w:rPr>
          <w:rFonts w:eastAsia="方正仿宋_GBK"/>
          <w:sz w:val="32"/>
          <w:szCs w:val="32"/>
        </w:rPr>
        <w:t>公</w:t>
      </w:r>
      <w:r>
        <w:rPr>
          <w:rFonts w:eastAsia="方正仿宋_GBK" w:hint="eastAsia"/>
          <w:sz w:val="32"/>
          <w:szCs w:val="32"/>
        </w:rPr>
        <w:t>布，</w:t>
      </w:r>
      <w:r>
        <w:rPr>
          <w:rFonts w:eastAsia="方正仿宋_GBK"/>
          <w:sz w:val="32"/>
          <w:szCs w:val="32"/>
        </w:rPr>
        <w:t>根据海关总署令第198号、第227号、第240号、第263号</w:t>
      </w:r>
      <w:r>
        <w:rPr>
          <w:rFonts w:eastAsia="方正仿宋_GBK" w:hint="eastAsia"/>
          <w:sz w:val="32"/>
          <w:szCs w:val="32"/>
        </w:rPr>
        <w:t>修</w:t>
      </w:r>
      <w:r>
        <w:rPr>
          <w:rFonts w:eastAsia="方正仿宋_GBK"/>
          <w:sz w:val="32"/>
          <w:szCs w:val="32"/>
        </w:rPr>
        <w:t>正</w:t>
      </w:r>
      <w:r>
        <w:rPr>
          <w:rFonts w:eastAsia="方正仿宋_GBK" w:hint="eastAsia"/>
          <w:sz w:val="32"/>
          <w:szCs w:val="32"/>
        </w:rPr>
        <w:t>）</w:t>
      </w:r>
    </w:p>
    <w:p>
      <w:pPr>
        <w:pStyle w:val="49"/>
        <w:spacing w:line="560" w:lineRule="exact"/>
        <w:ind w:firstLineChars="200" w:firstLine="640"/>
        <w:rPr>
          <w:rFonts w:eastAsia="方正仿宋_GBK"/>
          <w:sz w:val="32"/>
          <w:szCs w:val="32"/>
        </w:rPr>
      </w:pPr>
      <w:r>
        <w:rPr>
          <w:rFonts w:eastAsia="方正仿宋_GBK" w:hint="eastAsia"/>
          <w:sz w:val="32"/>
          <w:szCs w:val="32"/>
        </w:rPr>
        <w:t>第七条  保税仓库应当设立在设有海关机构、便于海关监管的区域。</w:t>
      </w:r>
    </w:p>
    <w:p>
      <w:pPr>
        <w:pStyle w:val="145"/>
        <w:spacing w:line="560" w:lineRule="exact"/>
        <w:ind w:firstLineChars="200" w:firstLine="640"/>
        <w:rPr>
          <w:szCs w:val="32"/>
        </w:rPr>
      </w:pPr>
      <w:r>
        <w:rPr>
          <w:rFonts w:eastAsia="方正仿宋_GBK" w:hint="eastAsia"/>
          <w:sz w:val="32"/>
          <w:szCs w:val="32"/>
        </w:rPr>
        <w:t xml:space="preserve">第八条  </w:t>
      </w:r>
      <w:r>
        <w:rPr>
          <w:szCs w:val="32"/>
        </w:rPr>
        <w:t xml:space="preserve">经营保税仓库的企业，应当具备下列条件： </w:t>
      </w:r>
    </w:p>
    <w:p>
      <w:pPr>
        <w:pStyle w:val="145"/>
        <w:spacing w:line="560" w:lineRule="exact"/>
        <w:ind w:firstLineChars="200" w:firstLine="640"/>
        <w:rPr>
          <w:rFonts w:ascii="方正仿宋_GBK" w:hint="eastAsia"/>
          <w:szCs w:val="32"/>
        </w:rPr>
      </w:pPr>
      <w:r>
        <w:rPr>
          <w:rFonts w:ascii="方正仿宋_GBK" w:hint="eastAsia"/>
          <w:szCs w:val="32"/>
        </w:rPr>
        <w:t xml:space="preserve">（一）取得经营主体资格； </w:t>
      </w:r>
    </w:p>
    <w:p>
      <w:pPr>
        <w:pStyle w:val="49"/>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 xml:space="preserve">（二）具有专门存储保税货物的营业场所。 </w:t>
      </w:r>
    </w:p>
    <w:p>
      <w:pPr>
        <w:pStyle w:val="49"/>
        <w:spacing w:line="560" w:lineRule="exact"/>
        <w:ind w:firstLineChars="200" w:firstLine="640"/>
        <w:rPr>
          <w:rFonts w:eastAsia="方正仿宋_GBK"/>
          <w:sz w:val="32"/>
          <w:szCs w:val="32"/>
        </w:rPr>
      </w:pPr>
      <w:r>
        <w:rPr>
          <w:rFonts w:eastAsia="方正仿宋_GBK" w:hint="eastAsia"/>
          <w:sz w:val="32"/>
          <w:szCs w:val="32"/>
        </w:rPr>
        <w:t>第九条  保税仓库应当具备下列条件：</w:t>
      </w:r>
    </w:p>
    <w:p>
      <w:pPr>
        <w:pStyle w:val="49"/>
        <w:spacing w:line="560" w:lineRule="exact"/>
        <w:ind w:firstLineChars="200" w:firstLine="640"/>
        <w:rPr>
          <w:rFonts w:eastAsia="方正仿宋_GBK"/>
          <w:sz w:val="32"/>
          <w:szCs w:val="32"/>
        </w:rPr>
      </w:pPr>
      <w:r>
        <w:rPr>
          <w:rFonts w:eastAsia="方正仿宋_GBK" w:hint="eastAsia"/>
          <w:sz w:val="32"/>
          <w:szCs w:val="32"/>
        </w:rPr>
        <w:t>（一）符合海关对保税仓库布局的要求；</w:t>
      </w:r>
    </w:p>
    <w:p>
      <w:pPr>
        <w:pStyle w:val="49"/>
        <w:spacing w:line="560" w:lineRule="exact"/>
        <w:ind w:firstLineChars="200" w:firstLine="640"/>
        <w:rPr>
          <w:rFonts w:eastAsia="方正仿宋_GBK"/>
          <w:sz w:val="32"/>
          <w:szCs w:val="32"/>
        </w:rPr>
      </w:pPr>
      <w:r>
        <w:rPr>
          <w:rFonts w:eastAsia="方正仿宋_GBK" w:hint="eastAsia"/>
          <w:sz w:val="32"/>
          <w:szCs w:val="32"/>
        </w:rPr>
        <w:t>（二）具备符合海关监管要求的隔离设施、监管设施和办理业务必需的其他设施；</w:t>
      </w:r>
    </w:p>
    <w:p>
      <w:pPr>
        <w:pStyle w:val="49"/>
        <w:spacing w:line="560" w:lineRule="exact"/>
        <w:ind w:firstLineChars="200" w:firstLine="640"/>
        <w:rPr>
          <w:rFonts w:eastAsia="方正仿宋_GBK"/>
          <w:sz w:val="32"/>
          <w:szCs w:val="32"/>
        </w:rPr>
      </w:pPr>
      <w:r>
        <w:rPr>
          <w:rFonts w:eastAsia="方正仿宋_GBK" w:hint="eastAsia"/>
          <w:sz w:val="32"/>
          <w:szCs w:val="32"/>
        </w:rPr>
        <w:t>（三）具备符合海关监管要求的保税仓库计算机管理系统并与海关联网；</w:t>
      </w:r>
    </w:p>
    <w:p>
      <w:pPr>
        <w:pStyle w:val="49"/>
        <w:spacing w:line="560" w:lineRule="exact"/>
        <w:ind w:firstLineChars="200" w:firstLine="640"/>
        <w:rPr>
          <w:rFonts w:eastAsia="方正仿宋_GBK"/>
          <w:sz w:val="32"/>
          <w:szCs w:val="32"/>
        </w:rPr>
      </w:pPr>
      <w:r>
        <w:rPr>
          <w:rFonts w:eastAsia="方正仿宋_GBK" w:hint="eastAsia"/>
          <w:sz w:val="32"/>
          <w:szCs w:val="32"/>
        </w:rPr>
        <w:t>（四）具备符合海关监管要求的保税仓库管理制度；</w:t>
      </w:r>
    </w:p>
    <w:p>
      <w:pPr>
        <w:pStyle w:val="49"/>
        <w:spacing w:line="560" w:lineRule="exact"/>
        <w:ind w:firstLineChars="200" w:firstLine="640"/>
        <w:rPr>
          <w:rFonts w:eastAsia="方正仿宋_GBK"/>
          <w:sz w:val="32"/>
          <w:szCs w:val="32"/>
        </w:rPr>
      </w:pPr>
      <w:r>
        <w:rPr>
          <w:rFonts w:eastAsia="方正仿宋_GBK" w:hint="eastAsia"/>
          <w:sz w:val="32"/>
          <w:szCs w:val="32"/>
        </w:rPr>
        <w:t>（五）公用保税仓库面积最低为</w:t>
      </w:r>
      <w:r>
        <w:rPr>
          <w:rFonts w:eastAsia="方正仿宋_GBK"/>
          <w:sz w:val="32"/>
          <w:szCs w:val="32"/>
        </w:rPr>
        <w:t>2000</w:t>
      </w:r>
      <w:r>
        <w:rPr>
          <w:rFonts w:eastAsia="方正仿宋_GBK" w:hint="eastAsia"/>
          <w:sz w:val="32"/>
          <w:szCs w:val="32"/>
        </w:rPr>
        <w:t>平方米；</w:t>
      </w:r>
    </w:p>
    <w:p>
      <w:pPr>
        <w:pStyle w:val="49"/>
        <w:spacing w:line="560" w:lineRule="exact"/>
        <w:ind w:firstLineChars="200" w:firstLine="640"/>
        <w:rPr>
          <w:rFonts w:eastAsia="方正仿宋_GBK"/>
          <w:sz w:val="32"/>
          <w:szCs w:val="32"/>
        </w:rPr>
      </w:pPr>
      <w:r>
        <w:rPr>
          <w:rFonts w:eastAsia="方正仿宋_GBK" w:hint="eastAsia"/>
          <w:sz w:val="32"/>
          <w:szCs w:val="32"/>
        </w:rPr>
        <w:t>（六）液体保税仓库容积最低为</w:t>
      </w:r>
      <w:r>
        <w:rPr>
          <w:rFonts w:eastAsia="方正仿宋_GBK"/>
          <w:sz w:val="32"/>
          <w:szCs w:val="32"/>
        </w:rPr>
        <w:t>5000</w:t>
      </w:r>
      <w:r>
        <w:rPr>
          <w:rFonts w:eastAsia="方正仿宋_GBK" w:hint="eastAsia"/>
          <w:sz w:val="32"/>
          <w:szCs w:val="32"/>
        </w:rPr>
        <w:t>立方米；</w:t>
      </w:r>
    </w:p>
    <w:p>
      <w:pPr>
        <w:pStyle w:val="49"/>
        <w:spacing w:line="560" w:lineRule="exact"/>
        <w:ind w:firstLineChars="200" w:firstLine="640"/>
        <w:rPr>
          <w:rFonts w:eastAsia="方正仿宋_GBK"/>
          <w:sz w:val="32"/>
          <w:szCs w:val="32"/>
        </w:rPr>
      </w:pPr>
      <w:r>
        <w:rPr>
          <w:rFonts w:eastAsia="方正仿宋_GBK" w:hint="eastAsia"/>
          <w:sz w:val="32"/>
          <w:szCs w:val="32"/>
        </w:rPr>
        <w:t>（七）寄售维修保税仓库面积最低为</w:t>
      </w:r>
      <w:r>
        <w:rPr>
          <w:rFonts w:eastAsia="方正仿宋_GBK"/>
          <w:sz w:val="32"/>
          <w:szCs w:val="32"/>
        </w:rPr>
        <w:t>2000</w:t>
      </w:r>
      <w:r>
        <w:rPr>
          <w:rFonts w:eastAsia="方正仿宋_GBK" w:hint="eastAsia"/>
          <w:sz w:val="32"/>
          <w:szCs w:val="32"/>
        </w:rPr>
        <w:t>平方米。</w:t>
      </w:r>
    </w:p>
    <w:p>
      <w:pPr>
        <w:pStyle w:val="49"/>
        <w:spacing w:line="560" w:lineRule="exact"/>
        <w:ind w:firstLineChars="200" w:firstLine="640"/>
        <w:rPr>
          <w:rFonts w:eastAsia="方正仿宋_GBK"/>
          <w:sz w:val="32"/>
          <w:szCs w:val="32"/>
        </w:rPr>
      </w:pPr>
      <w:r>
        <w:rPr>
          <w:rFonts w:eastAsia="方正仿宋_GBK" w:hint="eastAsia"/>
          <w:sz w:val="32"/>
          <w:szCs w:val="32"/>
        </w:rPr>
        <w:t>第十条  企业申请设立保税仓库的，应当向仓库所在地主管海关提交以下书面材料：</w:t>
      </w:r>
    </w:p>
    <w:p>
      <w:pPr>
        <w:pStyle w:val="49"/>
        <w:spacing w:line="560" w:lineRule="exact"/>
        <w:ind w:firstLineChars="200" w:firstLine="640"/>
        <w:rPr>
          <w:rFonts w:eastAsia="方正仿宋_GBK"/>
          <w:sz w:val="32"/>
          <w:szCs w:val="32"/>
        </w:rPr>
      </w:pPr>
      <w:r>
        <w:rPr>
          <w:rFonts w:eastAsia="方正仿宋_GBK" w:hint="eastAsia"/>
          <w:sz w:val="32"/>
          <w:szCs w:val="32"/>
        </w:rPr>
        <w:t>（一）《保税仓库申请书》；</w:t>
      </w:r>
    </w:p>
    <w:p>
      <w:pPr>
        <w:pStyle w:val="49"/>
        <w:spacing w:line="560" w:lineRule="exact"/>
        <w:ind w:firstLineChars="200" w:firstLine="640"/>
        <w:rPr>
          <w:rFonts w:eastAsia="方正仿宋_GBK"/>
          <w:sz w:val="32"/>
          <w:szCs w:val="32"/>
        </w:rPr>
      </w:pPr>
      <w:r>
        <w:rPr>
          <w:rFonts w:eastAsia="方正仿宋_GBK" w:hint="eastAsia"/>
          <w:sz w:val="32"/>
          <w:szCs w:val="32"/>
        </w:rPr>
        <w:t>（二）申请设立的保税仓库位置图及平面图；</w:t>
      </w:r>
    </w:p>
    <w:p>
      <w:pPr>
        <w:pStyle w:val="49"/>
        <w:spacing w:line="560" w:lineRule="exact"/>
        <w:ind w:firstLineChars="200" w:firstLine="640"/>
        <w:rPr>
          <w:rFonts w:eastAsia="方正仿宋_GBK"/>
          <w:sz w:val="32"/>
          <w:szCs w:val="32"/>
        </w:rPr>
      </w:pPr>
      <w:r>
        <w:rPr>
          <w:rFonts w:eastAsia="方正仿宋_GBK" w:hint="eastAsia"/>
          <w:sz w:val="32"/>
          <w:szCs w:val="32"/>
        </w:rPr>
        <w:t>（三）对申请设立寄售维修型保税仓库的，还应当提交经营企业与外商的维修协议。</w:t>
      </w:r>
    </w:p>
    <w:p>
      <w:pPr>
        <w:pStyle w:val="49"/>
        <w:spacing w:line="560" w:lineRule="exact"/>
        <w:ind w:firstLineChars="200" w:firstLine="640"/>
        <w:rPr>
          <w:rFonts w:eastAsia="方正仿宋_GBK"/>
          <w:sz w:val="32"/>
          <w:szCs w:val="32"/>
        </w:rPr>
      </w:pPr>
      <w:r>
        <w:rPr>
          <w:rFonts w:eastAsia="方正仿宋_GBK" w:hint="eastAsia"/>
          <w:sz w:val="32"/>
          <w:szCs w:val="32"/>
        </w:rPr>
        <w:t>申请材料齐全有效的，主管海关予以受理。申请材料不齐全或者不符合法定形式的，主管海关应当在</w:t>
      </w:r>
      <w:r>
        <w:rPr>
          <w:rFonts w:eastAsia="方正仿宋_GBK"/>
          <w:sz w:val="32"/>
          <w:szCs w:val="32"/>
        </w:rPr>
        <w:t>5</w:t>
      </w:r>
      <w:r>
        <w:rPr>
          <w:rFonts w:eastAsia="方正仿宋_GBK" w:hint="eastAsia"/>
          <w:sz w:val="32"/>
          <w:szCs w:val="32"/>
        </w:rPr>
        <w:t>个工作日内一次告知申请人需要补正的全部内容。主管海关应当自受理申请之日起</w:t>
      </w:r>
      <w:r>
        <w:rPr>
          <w:rFonts w:eastAsia="方正仿宋_GBK"/>
          <w:sz w:val="32"/>
          <w:szCs w:val="32"/>
        </w:rPr>
        <w:t>20</w:t>
      </w:r>
      <w:r>
        <w:rPr>
          <w:rFonts w:eastAsia="方正仿宋_GBK" w:hint="eastAsia"/>
          <w:sz w:val="32"/>
          <w:szCs w:val="32"/>
        </w:rPr>
        <w:t>个工作日内提出初审意见并将有关材料报送直属海关审批。</w:t>
      </w:r>
    </w:p>
    <w:p>
      <w:pPr>
        <w:pStyle w:val="49"/>
        <w:spacing w:line="560" w:lineRule="exact"/>
        <w:ind w:firstLineChars="200" w:firstLine="640"/>
        <w:rPr>
          <w:rFonts w:eastAsia="方正仿宋_GBK"/>
          <w:sz w:val="32"/>
          <w:szCs w:val="32"/>
        </w:rPr>
      </w:pPr>
      <w:r>
        <w:rPr>
          <w:rFonts w:eastAsia="方正仿宋_GBK" w:hint="eastAsia"/>
          <w:sz w:val="32"/>
          <w:szCs w:val="32"/>
        </w:rPr>
        <w:t>直属海关应当自接到材料之日起</w:t>
      </w:r>
      <w:r>
        <w:rPr>
          <w:rFonts w:eastAsia="方正仿宋_GBK"/>
          <w:sz w:val="32"/>
          <w:szCs w:val="32"/>
        </w:rPr>
        <w:t>20</w:t>
      </w:r>
      <w:r>
        <w:rPr>
          <w:rFonts w:eastAsia="方正仿宋_GBK" w:hint="eastAsia"/>
          <w:sz w:val="32"/>
          <w:szCs w:val="32"/>
        </w:rPr>
        <w:t>个工作日内审查完毕，对符合条件的，出具批准文件，批准文件的有效期为</w:t>
      </w:r>
      <w:r>
        <w:rPr>
          <w:rFonts w:eastAsia="方正仿宋_GBK"/>
          <w:sz w:val="32"/>
          <w:szCs w:val="32"/>
        </w:rPr>
        <w:t>1</w:t>
      </w:r>
      <w:r>
        <w:rPr>
          <w:rFonts w:eastAsia="方正仿宋_GBK" w:hint="eastAsia"/>
          <w:sz w:val="32"/>
          <w:szCs w:val="32"/>
        </w:rPr>
        <w:t>年；对不符合条件的，应当书面告知申请人理由。</w:t>
      </w:r>
    </w:p>
    <w:p>
      <w:pPr>
        <w:pStyle w:val="49"/>
        <w:spacing w:line="560" w:lineRule="exact"/>
        <w:ind w:firstLineChars="200" w:firstLine="640"/>
        <w:rPr>
          <w:rFonts w:eastAsia="方正仿宋_GBK"/>
          <w:sz w:val="32"/>
          <w:szCs w:val="32"/>
        </w:rPr>
      </w:pPr>
      <w:r>
        <w:rPr>
          <w:rFonts w:eastAsia="方正仿宋_GBK" w:hint="eastAsia"/>
          <w:sz w:val="32"/>
          <w:szCs w:val="32"/>
        </w:rPr>
        <w:t>第十一条  申请设立保税仓库的企业应当自海关出具保税仓库批准文件</w:t>
      </w:r>
      <w:r>
        <w:rPr>
          <w:rFonts w:eastAsia="方正仿宋_GBK"/>
          <w:sz w:val="32"/>
          <w:szCs w:val="32"/>
        </w:rPr>
        <w:t>1</w:t>
      </w:r>
      <w:r>
        <w:rPr>
          <w:rFonts w:eastAsia="方正仿宋_GBK" w:hint="eastAsia"/>
          <w:sz w:val="32"/>
          <w:szCs w:val="32"/>
        </w:rPr>
        <w:t>年内向海关申请保税仓库验收，由主管海关按照本规定第八条、第九条规定的条件进行审核验收。申请企业无正当理由逾期未申请验收或者保税仓库验收不合格的，该保税仓库的批准文件自动失效。</w:t>
      </w:r>
    </w:p>
    <w:p>
      <w:pPr>
        <w:pStyle w:val="49"/>
        <w:spacing w:line="560" w:lineRule="exact"/>
        <w:ind w:firstLineChars="200" w:firstLine="640"/>
        <w:rPr>
          <w:rFonts w:eastAsia="方正仿宋_GBK"/>
          <w:sz w:val="32"/>
          <w:szCs w:val="32"/>
        </w:rPr>
      </w:pPr>
      <w:r>
        <w:rPr>
          <w:rFonts w:eastAsia="方正仿宋_GBK" w:hint="eastAsia"/>
          <w:sz w:val="32"/>
          <w:szCs w:val="32"/>
        </w:rPr>
        <w:t>第十二条  保税仓库验收合格后，经海关注册登记并核发《保税仓库注册登记证书》，方可以开展有关业务。</w:t>
      </w:r>
    </w:p>
    <w:p>
      <w:pPr>
        <w:pStyle w:val="49"/>
        <w:spacing w:line="560" w:lineRule="exact"/>
        <w:ind w:firstLineChars="200" w:firstLine="640"/>
        <w:rPr>
          <w:rFonts w:eastAsia="方正仿宋_GBK"/>
          <w:sz w:val="32"/>
          <w:szCs w:val="32"/>
        </w:rPr>
      </w:pPr>
      <w:r>
        <w:rPr>
          <w:rFonts w:eastAsia="方正仿宋_GBK" w:hint="eastAsia"/>
          <w:sz w:val="32"/>
          <w:szCs w:val="32"/>
        </w:rPr>
        <w:t>《保税仓库注册登记证书》有效期为</w:t>
      </w:r>
      <w:r>
        <w:rPr>
          <w:rFonts w:eastAsia="方正仿宋_GBK"/>
          <w:sz w:val="32"/>
          <w:szCs w:val="32"/>
        </w:rPr>
        <w:t>3</w:t>
      </w:r>
      <w:r>
        <w:rPr>
          <w:rFonts w:eastAsia="方正仿宋_GBK" w:hint="eastAsia"/>
          <w:sz w:val="32"/>
          <w:szCs w:val="32"/>
        </w:rPr>
        <w:t>年。</w:t>
      </w:r>
    </w:p>
    <w:p>
      <w:pPr>
        <w:pStyle w:val="146"/>
        <w:autoSpaceDN w:val="0"/>
        <w:adjustRightInd w:val="0"/>
        <w:snapToGrid w:val="0"/>
        <w:spacing w:line="560" w:lineRule="exact"/>
        <w:ind w:firstLineChars="200" w:firstLine="640"/>
        <w:rPr>
          <w:rFonts w:hint="eastAsia"/>
        </w:rPr>
      </w:pPr>
      <w:r>
        <w:rPr>
          <w:rFonts w:eastAsia="方正仿宋_GBK" w:hint="eastAsia"/>
          <w:sz w:val="32"/>
          <w:szCs w:val="32"/>
        </w:rPr>
        <w:t xml:space="preserve">第十七条 </w:t>
      </w:r>
      <w:r>
        <w:rPr>
          <w:rFonts w:ascii="方正黑体_GBK" w:eastAsia="方正黑体_GBK" w:hint="eastAsia"/>
        </w:rPr>
        <w:t xml:space="preserve"> </w:t>
      </w:r>
      <w:r>
        <w:rPr>
          <w:rFonts w:hint="eastAsia"/>
        </w:rPr>
        <w:t>保税仓库经营企业名称、主体类型以及保税仓库名称等事项发生变化的，保税仓库经营企业应当自上述事项变化之日起</w:t>
      </w:r>
      <w:r>
        <w:t>30</w:t>
      </w:r>
      <w:r>
        <w:rPr>
          <w:rFonts w:hint="eastAsia"/>
        </w:rPr>
        <w:t>日内，向主管海关办理变更手续。</w:t>
      </w:r>
    </w:p>
    <w:p>
      <w:pPr>
        <w:pStyle w:val="146"/>
        <w:autoSpaceDN w:val="0"/>
        <w:adjustRightInd w:val="0"/>
        <w:snapToGrid w:val="0"/>
        <w:spacing w:line="560" w:lineRule="exact"/>
        <w:ind w:firstLineChars="200" w:firstLine="640"/>
        <w:rPr>
          <w:szCs w:val="32"/>
        </w:rPr>
      </w:pPr>
      <w:r>
        <w:rPr>
          <w:rFonts w:hint="eastAsia"/>
          <w:szCs w:val="32"/>
        </w:rPr>
        <w:t>保税仓库变更地址、仓储面积（容积）等事项的，保税仓库经营企业应当提前向主管海关提出变更申请，并办理变更手续。</w:t>
      </w:r>
    </w:p>
    <w:p>
      <w:pPr>
        <w:pStyle w:val="146"/>
        <w:autoSpaceDN w:val="0"/>
        <w:adjustRightInd w:val="0"/>
        <w:snapToGrid w:val="0"/>
        <w:spacing w:line="560" w:lineRule="exact"/>
        <w:ind w:firstLineChars="200" w:firstLine="640"/>
        <w:rPr>
          <w:szCs w:val="32"/>
        </w:rPr>
      </w:pPr>
      <w:r>
        <w:rPr>
          <w:rFonts w:hint="eastAsia"/>
          <w:szCs w:val="32"/>
        </w:rPr>
        <w:t>保税仓库变更仓库类型的，按照本</w:t>
      </w:r>
      <w:r>
        <w:rPr>
          <w:szCs w:val="32"/>
        </w:rPr>
        <w:t>规定</w:t>
      </w:r>
      <w:r>
        <w:rPr>
          <w:rFonts w:hint="eastAsia"/>
          <w:szCs w:val="32"/>
        </w:rPr>
        <w:t>第二章保税仓库的设立的有关规定办理。海关应当注销变更前的注册登记，收回</w:t>
      </w:r>
      <w:r>
        <w:rPr>
          <w:szCs w:val="32"/>
        </w:rPr>
        <w:t>原《保税仓库</w:t>
      </w:r>
      <w:r>
        <w:rPr>
          <w:rFonts w:hint="eastAsia"/>
          <w:szCs w:val="32"/>
        </w:rPr>
        <w:t>注册登记证书</w:t>
      </w:r>
      <w:r>
        <w:rPr>
          <w:szCs w:val="32"/>
        </w:rPr>
        <w:t>》</w:t>
      </w:r>
      <w:r>
        <w:rPr>
          <w:rFonts w:hint="eastAsia"/>
          <w:szCs w:val="32"/>
        </w:rPr>
        <w:t>。</w:t>
      </w:r>
      <w:r>
        <w:t xml:space="preserve"> </w:t>
      </w:r>
    </w:p>
    <w:p>
      <w:pPr>
        <w:pStyle w:val="49"/>
        <w:spacing w:line="560" w:lineRule="exact"/>
        <w:ind w:firstLineChars="200" w:firstLine="640"/>
        <w:rPr>
          <w:rFonts w:eastAsia="方正仿宋_GBK"/>
          <w:sz w:val="32"/>
          <w:szCs w:val="32"/>
        </w:rPr>
      </w:pPr>
      <w:r>
        <w:rPr>
          <w:rFonts w:eastAsia="方正仿宋_GBK" w:hint="eastAsia"/>
          <w:sz w:val="32"/>
          <w:szCs w:val="32"/>
        </w:rPr>
        <w:t>第十八条  保税仓库终止保税仓储业务的，由保税仓库经营企业提出书面申请，经主管海关受理报直属海关审批后，交回《保税仓库注册登记证书》，并办理注销手续。</w:t>
      </w:r>
    </w:p>
    <w:p>
      <w:pPr>
        <w:pStyle w:val="46"/>
        <w:spacing w:line="560" w:lineRule="exact"/>
        <w:ind w:firstLineChars="200" w:firstLine="640"/>
        <w:rPr>
          <w:rFonts w:eastAsia="方正黑体_GBK"/>
          <w:b/>
          <w:sz w:val="32"/>
          <w:szCs w:val="32"/>
        </w:rPr>
      </w:pPr>
      <w:r>
        <w:rPr>
          <w:rFonts w:eastAsia="方正黑体_GBK" w:hint="eastAsia"/>
          <w:b/>
          <w:sz w:val="32"/>
          <w:szCs w:val="32"/>
        </w:rPr>
        <w:t>五、申请条件：</w:t>
      </w:r>
    </w:p>
    <w:p>
      <w:pPr>
        <w:pStyle w:val="46"/>
        <w:spacing w:line="560" w:lineRule="exact"/>
        <w:ind w:firstLineChars="200" w:firstLine="640"/>
        <w:rPr>
          <w:rFonts w:eastAsia="方正仿宋_GBK"/>
          <w:b/>
          <w:bCs/>
          <w:sz w:val="32"/>
          <w:szCs w:val="32"/>
        </w:rPr>
      </w:pPr>
      <w:r>
        <w:rPr>
          <w:rFonts w:eastAsia="方正仿宋_GBK"/>
          <w:sz w:val="32"/>
          <w:szCs w:val="32"/>
        </w:rPr>
        <w:t>1.</w:t>
      </w:r>
      <w:r>
        <w:rPr>
          <w:rFonts w:eastAsia="方正仿宋_GBK" w:hint="eastAsia"/>
          <w:b/>
          <w:bCs/>
          <w:sz w:val="32"/>
          <w:szCs w:val="32"/>
        </w:rPr>
        <w:t>申请设立保税仓库的企业应当具备：</w:t>
      </w:r>
    </w:p>
    <w:p>
      <w:pPr>
        <w:pStyle w:val="46"/>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w:t>
      </w:r>
      <w:r>
        <w:rPr>
          <w:rFonts w:ascii="方正仿宋_GBK" w:eastAsia="方正仿宋_GBK"/>
          <w:sz w:val="32"/>
          <w:szCs w:val="32"/>
        </w:rPr>
        <w:t>1</w:t>
      </w:r>
      <w:r>
        <w:rPr>
          <w:rFonts w:ascii="方正仿宋_GBK" w:eastAsia="方正仿宋_GBK" w:hint="eastAsia"/>
          <w:sz w:val="32"/>
          <w:szCs w:val="32"/>
        </w:rPr>
        <w:t>）取得经营主体资格；</w:t>
      </w:r>
    </w:p>
    <w:p>
      <w:pPr>
        <w:pStyle w:val="46"/>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（2）具有专门存储保税货物的营业场所。</w:t>
      </w:r>
    </w:p>
    <w:p>
      <w:pPr>
        <w:pStyle w:val="46"/>
        <w:spacing w:line="560" w:lineRule="exact"/>
        <w:ind w:firstLineChars="200" w:firstLine="640"/>
        <w:rPr>
          <w:rFonts w:eastAsia="方正仿宋_GBK"/>
          <w:b/>
          <w:bCs/>
          <w:sz w:val="32"/>
          <w:szCs w:val="32"/>
        </w:rPr>
      </w:pPr>
      <w:r>
        <w:rPr>
          <w:rFonts w:ascii="方正仿宋_GBK" w:eastAsia="方正仿宋_GBK" w:hint="eastAsia"/>
          <w:sz w:val="32"/>
          <w:szCs w:val="32"/>
        </w:rPr>
        <w:t>2.</w:t>
      </w:r>
      <w:r>
        <w:rPr>
          <w:rFonts w:ascii="方正仿宋_GBK" w:eastAsia="方正仿宋_GBK" w:hint="eastAsia"/>
          <w:b/>
          <w:bCs/>
          <w:sz w:val="32"/>
          <w:szCs w:val="32"/>
        </w:rPr>
        <w:t>保税仓库</w:t>
      </w:r>
      <w:r>
        <w:rPr>
          <w:rFonts w:eastAsia="方正仿宋_GBK" w:hint="eastAsia"/>
          <w:b/>
          <w:bCs/>
          <w:sz w:val="32"/>
          <w:szCs w:val="32"/>
        </w:rPr>
        <w:t>应当具备：</w:t>
      </w:r>
    </w:p>
    <w:p>
      <w:pPr>
        <w:pStyle w:val="46"/>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）符合海关对保税仓库布局的要求；</w:t>
      </w:r>
    </w:p>
    <w:p>
      <w:pPr>
        <w:pStyle w:val="46"/>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）具备符合海关监管要求的隔离设施、监管设施和办理业务必需的其他设施；</w:t>
      </w:r>
    </w:p>
    <w:p>
      <w:pPr>
        <w:pStyle w:val="46"/>
        <w:spacing w:line="560" w:lineRule="exact"/>
        <w:ind w:left="0"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）具备符合海关监管要求的保税仓库计算机管理系统并与海关联网；</w:t>
      </w:r>
    </w:p>
    <w:p>
      <w:pPr>
        <w:pStyle w:val="67"/>
        <w:autoSpaceDN w:val="0"/>
        <w:adjustRightInd w:val="0"/>
        <w:snapToGrid w:val="0"/>
        <w:ind w:firstLineChars="200" w:firstLine="624"/>
        <w:rPr>
          <w:rStyle w:val="67Char"/>
          <w:szCs w:val="32"/>
        </w:rPr>
      </w:pPr>
      <w:r>
        <w:rPr>
          <w:rFonts w:eastAsia="方正仿宋_GBK" w:hint="eastAsia"/>
          <w:sz w:val="32"/>
          <w:szCs w:val="32"/>
        </w:rPr>
        <w:t>（</w:t>
      </w:r>
      <w:r>
        <w:rPr>
          <w:rFonts w:eastAsia="方正仿宋_GBK"/>
          <w:sz w:val="32"/>
          <w:szCs w:val="32"/>
        </w:rPr>
        <w:t>4</w:t>
      </w:r>
      <w:r>
        <w:rPr>
          <w:rFonts w:eastAsia="方正仿宋_GBK" w:hint="eastAsia"/>
          <w:sz w:val="32"/>
          <w:szCs w:val="32"/>
        </w:rPr>
        <w:t>）具备符合海关监管要求的保税仓库管理制度；</w:t>
      </w:r>
    </w:p>
    <w:p>
      <w:pPr>
        <w:pStyle w:val="148"/>
        <w:autoSpaceDN w:val="0"/>
        <w:adjustRightInd w:val="0"/>
        <w:snapToGrid w:val="0"/>
        <w:ind w:firstLineChars="200" w:firstLine="624"/>
        <w:rPr>
          <w:rStyle w:val="148Char"/>
          <w:szCs w:val="32"/>
        </w:rPr>
      </w:pPr>
      <w:r>
        <w:rPr>
          <w:rFonts w:eastAsia="方正仿宋_GBK" w:hint="eastAsia"/>
          <w:sz w:val="32"/>
          <w:szCs w:val="32"/>
        </w:rPr>
        <w:t>（</w:t>
      </w:r>
      <w:r>
        <w:rPr>
          <w:rFonts w:eastAsia="方正仿宋_GBK"/>
          <w:sz w:val="32"/>
          <w:szCs w:val="32"/>
        </w:rPr>
        <w:t>5</w:t>
      </w:r>
      <w:r>
        <w:rPr>
          <w:rFonts w:eastAsia="方正仿宋_GBK" w:hint="eastAsia"/>
          <w:sz w:val="32"/>
          <w:szCs w:val="32"/>
        </w:rPr>
        <w:t>）公用保税仓库面积</w:t>
      </w:r>
      <w:r>
        <w:rPr>
          <w:rFonts w:eastAsia="方正仿宋_GBK"/>
          <w:sz w:val="32"/>
          <w:szCs w:val="32"/>
        </w:rPr>
        <w:t>不得低于</w:t>
      </w:r>
      <w:r>
        <w:rPr>
          <w:rFonts w:eastAsia="方正仿宋_GBK" w:hint="eastAsia"/>
          <w:sz w:val="32"/>
          <w:szCs w:val="32"/>
        </w:rPr>
        <w:t>为</w:t>
      </w:r>
      <w:r>
        <w:rPr>
          <w:rFonts w:eastAsia="方正仿宋_GBK"/>
          <w:sz w:val="32"/>
          <w:szCs w:val="32"/>
        </w:rPr>
        <w:t>2000</w:t>
      </w:r>
      <w:r>
        <w:rPr>
          <w:rFonts w:eastAsia="方正仿宋_GBK" w:hint="eastAsia"/>
          <w:sz w:val="32"/>
          <w:szCs w:val="32"/>
        </w:rPr>
        <w:t>平方米；</w:t>
      </w:r>
      <w:r>
        <w:rPr>
          <w:rStyle w:val="148Char"/>
          <w:rFonts w:hint="eastAsia"/>
          <w:szCs w:val="32"/>
        </w:rPr>
        <w:t>仓库</w:t>
      </w:r>
      <w:r>
        <w:rPr>
          <w:rStyle w:val="148Char"/>
          <w:szCs w:val="32"/>
        </w:rPr>
        <w:t>建筑类型</w:t>
      </w:r>
      <w:r>
        <w:rPr>
          <w:rStyle w:val="148Char"/>
          <w:rFonts w:hint="eastAsia"/>
          <w:szCs w:val="32"/>
        </w:rPr>
        <w:t>为</w:t>
      </w:r>
      <w:r>
        <w:rPr>
          <w:rFonts w:hint="eastAsia"/>
          <w:szCs w:val="32"/>
        </w:rPr>
        <w:t>储罐（筒仓）</w:t>
      </w:r>
      <w:r>
        <w:rPr>
          <w:rStyle w:val="148Char"/>
          <w:rFonts w:hint="eastAsia"/>
          <w:szCs w:val="32"/>
        </w:rPr>
        <w:t>的，容积不得低于5000立方米。</w:t>
      </w:r>
    </w:p>
    <w:p>
      <w:pPr>
        <w:pStyle w:val="46"/>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6</w:t>
      </w:r>
      <w:r>
        <w:rPr>
          <w:rFonts w:eastAsia="方正仿宋_GBK" w:hint="eastAsia"/>
          <w:sz w:val="32"/>
          <w:szCs w:val="32"/>
        </w:rPr>
        <w:t>）液体保税仓库容积</w:t>
      </w:r>
      <w:r>
        <w:rPr>
          <w:rFonts w:eastAsia="方正仿宋_GBK"/>
          <w:sz w:val="32"/>
          <w:szCs w:val="32"/>
        </w:rPr>
        <w:t>不得低于</w:t>
      </w:r>
      <w:r>
        <w:rPr>
          <w:rFonts w:eastAsia="方正仿宋_GBK" w:hint="eastAsia"/>
          <w:sz w:val="32"/>
          <w:szCs w:val="32"/>
        </w:rPr>
        <w:t>为</w:t>
      </w:r>
      <w:r>
        <w:rPr>
          <w:rFonts w:eastAsia="方正仿宋_GBK"/>
          <w:sz w:val="32"/>
          <w:szCs w:val="32"/>
        </w:rPr>
        <w:t>5000</w:t>
      </w:r>
      <w:r>
        <w:rPr>
          <w:rFonts w:eastAsia="方正仿宋_GBK" w:hint="eastAsia"/>
          <w:sz w:val="32"/>
          <w:szCs w:val="32"/>
        </w:rPr>
        <w:t>立方米；</w:t>
      </w:r>
    </w:p>
    <w:p>
      <w:pPr>
        <w:pStyle w:val="46"/>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7</w:t>
      </w:r>
      <w:r>
        <w:rPr>
          <w:rFonts w:eastAsia="方正仿宋_GBK" w:hint="eastAsia"/>
          <w:sz w:val="32"/>
          <w:szCs w:val="32"/>
        </w:rPr>
        <w:t>）寄售维修保税仓库面积</w:t>
      </w:r>
      <w:r>
        <w:rPr>
          <w:rFonts w:eastAsia="方正仿宋_GBK"/>
          <w:sz w:val="32"/>
          <w:szCs w:val="32"/>
        </w:rPr>
        <w:t>不得低于</w:t>
      </w:r>
      <w:r>
        <w:rPr>
          <w:rFonts w:eastAsia="方正仿宋_GBK" w:hint="eastAsia"/>
          <w:sz w:val="32"/>
          <w:szCs w:val="32"/>
        </w:rPr>
        <w:t>为</w:t>
      </w:r>
      <w:r>
        <w:rPr>
          <w:rFonts w:eastAsia="方正仿宋_GBK"/>
          <w:sz w:val="32"/>
          <w:szCs w:val="32"/>
        </w:rPr>
        <w:t>2000</w:t>
      </w:r>
      <w:r>
        <w:rPr>
          <w:rFonts w:eastAsia="方正仿宋_GBK" w:hint="eastAsia"/>
          <w:sz w:val="32"/>
          <w:szCs w:val="32"/>
        </w:rPr>
        <w:t>平方米。</w:t>
      </w:r>
    </w:p>
    <w:p>
      <w:pPr>
        <w:pStyle w:val="46"/>
        <w:spacing w:line="560" w:lineRule="exact"/>
        <w:ind w:firstLineChars="200" w:firstLine="640"/>
        <w:rPr>
          <w:rFonts w:eastAsia="方正仿宋_GBK"/>
          <w:sz w:val="32"/>
          <w:szCs w:val="32"/>
        </w:rPr>
      </w:pPr>
      <w:r>
        <w:rPr>
          <w:rFonts w:ascii="微软雅黑" w:eastAsia="微软雅黑" w:hint="eastAsia"/>
          <w:sz w:val="32"/>
          <w:szCs w:val="32"/>
        </w:rPr>
        <w:t>六、禁止性要求：</w:t>
      </w:r>
      <w:r>
        <w:rPr>
          <w:rFonts w:eastAsia="方正仿宋_GBK" w:hint="eastAsia"/>
          <w:sz w:val="32"/>
          <w:szCs w:val="32"/>
        </w:rPr>
        <w:t>申请人的申请不符合法定条件、标准。</w:t>
      </w:r>
    </w:p>
    <w:p>
      <w:pPr>
        <w:spacing w:line="560" w:lineRule="exact"/>
        <w:ind w:firstLineChars="200" w:firstLine="640"/>
        <w:rPr>
          <w:rFonts w:eastAsia="方正仿宋_GBK"/>
          <w:szCs w:val="32"/>
        </w:rPr>
      </w:pPr>
      <w:r>
        <w:rPr>
          <w:rFonts w:eastAsia="方正黑体_GBK" w:hint="eastAsia"/>
          <w:b/>
          <w:szCs w:val="32"/>
        </w:rPr>
        <w:t>七、申请时应提交的材料：</w:t>
      </w:r>
      <w:r>
        <w:rPr>
          <w:rFonts w:eastAsia="方正仿宋_GBK" w:hint="eastAsia"/>
          <w:szCs w:val="32"/>
        </w:rPr>
        <w:t>申请人通过</w:t>
      </w:r>
      <w:r>
        <w:rPr>
          <w:rFonts w:ascii="方正仿宋_GBK" w:eastAsia="方正仿宋_GBK" w:cs="方正仿宋_GBK" w:hint="eastAsia"/>
          <w:sz w:val="32"/>
          <w:szCs w:val="32"/>
          <w:lang w:bidi="ar-SA"/>
        </w:rPr>
        <w:t>海关行政审批网上办理平台（以下简称审批平台）</w:t>
      </w:r>
      <w:r>
        <w:rPr>
          <w:rFonts w:eastAsia="方正仿宋_GBK" w:hint="eastAsia"/>
          <w:szCs w:val="32"/>
        </w:rPr>
        <w:t>办理确实存在困难的，可按照以下要求持相应纸质版申请材料到行政审批“一个窗口”办理（详见本服务指南“第十九项办公地址和咨询</w:t>
      </w:r>
      <w:r>
        <w:rPr>
          <w:rFonts w:eastAsia="方正仿宋_GBK"/>
          <w:szCs w:val="32"/>
        </w:rPr>
        <w:t>途径</w:t>
      </w:r>
      <w:r>
        <w:rPr>
          <w:rFonts w:eastAsia="方正仿宋_GBK" w:hint="eastAsia"/>
          <w:szCs w:val="32"/>
        </w:rPr>
        <w:t>”内容）。</w:t>
      </w:r>
    </w:p>
    <w:p>
      <w:pPr>
        <w:pStyle w:val="46"/>
        <w:spacing w:line="560" w:lineRule="exact"/>
        <w:ind w:firstLineChars="200" w:firstLine="640"/>
        <w:rPr>
          <w:rFonts w:eastAsia="方正仿宋_GBK"/>
          <w:b/>
          <w:bCs/>
          <w:sz w:val="32"/>
          <w:szCs w:val="32"/>
        </w:rPr>
      </w:pPr>
      <w:r>
        <w:rPr>
          <w:rFonts w:eastAsia="方正仿宋_GBK"/>
          <w:sz w:val="32"/>
          <w:szCs w:val="32"/>
        </w:rPr>
        <w:t>1</w:t>
      </w:r>
      <w:r>
        <w:rPr>
          <w:rFonts w:eastAsia="方正仿宋_GBK"/>
          <w:b/>
          <w:bCs/>
          <w:sz w:val="32"/>
          <w:szCs w:val="32"/>
        </w:rPr>
        <w:t>.</w:t>
      </w:r>
      <w:r>
        <w:rPr>
          <w:rFonts w:eastAsia="方正仿宋_GBK" w:hint="eastAsia"/>
          <w:b/>
          <w:bCs/>
          <w:sz w:val="32"/>
          <w:szCs w:val="32"/>
        </w:rPr>
        <w:t>首次申请。</w:t>
      </w:r>
    </w:p>
    <w:p>
      <w:pPr>
        <w:pStyle w:val="46"/>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）保税仓库申请</w:t>
      </w:r>
      <w:r>
        <w:rPr>
          <w:rFonts w:eastAsia="方正仿宋_GBK"/>
          <w:sz w:val="32"/>
          <w:szCs w:val="32"/>
        </w:rPr>
        <w:t>书</w:t>
      </w:r>
      <w:r>
        <w:rPr>
          <w:rFonts w:eastAsia="方正仿宋_GBK" w:hint="eastAsia"/>
          <w:bCs/>
          <w:sz w:val="32"/>
          <w:szCs w:val="32"/>
        </w:rPr>
        <w:t>（现场办理的：纸质版原件1份，网上办理的：电子版原件1份,见附件2)</w:t>
      </w:r>
      <w:r>
        <w:rPr>
          <w:rFonts w:eastAsia="方正仿宋_GBK" w:hint="eastAsia"/>
          <w:sz w:val="32"/>
          <w:szCs w:val="32"/>
        </w:rPr>
        <w:t>；</w:t>
      </w:r>
    </w:p>
    <w:p>
      <w:pPr>
        <w:pStyle w:val="46"/>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）申请设立的保税仓库位置图及平面图</w:t>
      </w:r>
      <w:r>
        <w:rPr>
          <w:rFonts w:eastAsia="方正仿宋_GBK" w:hint="eastAsia"/>
          <w:bCs/>
          <w:sz w:val="32"/>
          <w:szCs w:val="32"/>
        </w:rPr>
        <w:t>（现场办理的：纸质版原件1份，网上办理的：电子版原件1份）</w:t>
      </w:r>
      <w:r>
        <w:rPr>
          <w:rFonts w:eastAsia="方正仿宋_GBK" w:hint="eastAsia"/>
          <w:sz w:val="32"/>
          <w:szCs w:val="32"/>
        </w:rPr>
        <w:t>；</w:t>
      </w:r>
    </w:p>
    <w:p>
      <w:pPr>
        <w:pStyle w:val="46"/>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）对申请设立寄售维修型保税仓库的，还应当提交经营企业与外商的维修协议</w:t>
      </w:r>
      <w:r>
        <w:rPr>
          <w:rFonts w:eastAsia="方正仿宋_GBK"/>
          <w:sz w:val="32"/>
          <w:szCs w:val="32"/>
        </w:rPr>
        <w:t>（</w:t>
      </w:r>
      <w:r>
        <w:rPr>
          <w:rFonts w:eastAsia="方正仿宋_GBK" w:hint="eastAsia"/>
          <w:bCs/>
          <w:sz w:val="32"/>
          <w:szCs w:val="32"/>
        </w:rPr>
        <w:t>现场办理的：纸质版原件1份，网上办理的：电子版原件1份</w:t>
      </w:r>
      <w:r>
        <w:rPr>
          <w:rFonts w:eastAsia="方正仿宋_GBK" w:hint="eastAsia"/>
          <w:sz w:val="32"/>
          <w:szCs w:val="32"/>
        </w:rPr>
        <w:t>）</w:t>
      </w:r>
      <w:r>
        <w:rPr>
          <w:rFonts w:ascii="宋体" w:cs="宋体" w:hint="eastAsia"/>
          <w:sz w:val="32"/>
          <w:szCs w:val="32"/>
        </w:rPr>
        <w:t>。</w:t>
      </w:r>
    </w:p>
    <w:p>
      <w:pPr>
        <w:pStyle w:val="46"/>
        <w:spacing w:line="560" w:lineRule="exact"/>
        <w:ind w:firstLineChars="200" w:firstLine="640"/>
        <w:rPr>
          <w:rFonts w:eastAsia="方正仿宋_GBK"/>
          <w:b/>
          <w:bCs/>
          <w:sz w:val="32"/>
          <w:szCs w:val="32"/>
        </w:rPr>
      </w:pPr>
      <w:r>
        <w:rPr>
          <w:rFonts w:eastAsia="方正仿宋_GBK"/>
          <w:sz w:val="32"/>
          <w:szCs w:val="32"/>
        </w:rPr>
        <w:t>2.</w:t>
      </w:r>
      <w:r>
        <w:rPr>
          <w:rFonts w:eastAsia="方正仿宋_GBK" w:hint="eastAsia"/>
          <w:b/>
          <w:bCs/>
          <w:sz w:val="32"/>
          <w:szCs w:val="32"/>
        </w:rPr>
        <w:t>延续申请。</w:t>
      </w:r>
    </w:p>
    <w:p>
      <w:pPr>
        <w:pStyle w:val="46"/>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保税仓库延期申请</w:t>
      </w:r>
      <w:r>
        <w:rPr>
          <w:rFonts w:eastAsia="方正仿宋_GBK" w:hint="eastAsia"/>
          <w:bCs/>
          <w:sz w:val="32"/>
          <w:szCs w:val="32"/>
        </w:rPr>
        <w:t>（现场办理的：纸质版原件1份，网上办理的：电子版原件1份</w:t>
      </w:r>
      <w:r>
        <w:rPr>
          <w:rFonts w:eastAsia="方正仿宋_GBK" w:hint="eastAsia"/>
          <w:spacing w:val="-6"/>
          <w:sz w:val="32"/>
          <w:szCs w:val="28"/>
        </w:rPr>
        <w:t>。该申请无统一规定样式，可由申请企业自拟，参考样本见附件3</w:t>
      </w:r>
      <w:r>
        <w:rPr>
          <w:rFonts w:eastAsia="方正仿宋_GBK" w:hint="eastAsia"/>
          <w:bCs/>
          <w:sz w:val="32"/>
          <w:szCs w:val="32"/>
        </w:rPr>
        <w:t>）</w:t>
      </w:r>
      <w:r>
        <w:rPr>
          <w:rFonts w:eastAsia="方正仿宋_GBK"/>
          <w:sz w:val="32"/>
          <w:szCs w:val="32"/>
        </w:rPr>
        <w:t>。；</w:t>
      </w:r>
    </w:p>
    <w:p>
      <w:pPr>
        <w:pStyle w:val="46"/>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(2)《保税仓库注册登记证书》（可在海关批准延期后提交）。</w:t>
      </w:r>
    </w:p>
    <w:p>
      <w:pPr>
        <w:pStyle w:val="46"/>
        <w:spacing w:line="560" w:lineRule="exact"/>
        <w:ind w:left="0" w:firstLineChars="300" w:firstLine="960"/>
        <w:rPr>
          <w:rFonts w:eastAsia="方正仿宋_GBK"/>
          <w:b/>
          <w:bCs/>
          <w:sz w:val="32"/>
          <w:szCs w:val="32"/>
        </w:rPr>
      </w:pPr>
      <w:r>
        <w:rPr>
          <w:rFonts w:eastAsia="方正仿宋_GBK"/>
          <w:sz w:val="32"/>
          <w:szCs w:val="32"/>
        </w:rPr>
        <w:t>3</w:t>
      </w:r>
      <w:r>
        <w:rPr>
          <w:rFonts w:eastAsia="方正仿宋_GBK"/>
          <w:b/>
          <w:bCs/>
          <w:sz w:val="32"/>
          <w:szCs w:val="32"/>
        </w:rPr>
        <w:t>.</w:t>
      </w:r>
      <w:r>
        <w:rPr>
          <w:rFonts w:eastAsia="方正仿宋_GBK" w:hint="eastAsia"/>
          <w:b/>
          <w:bCs/>
          <w:sz w:val="32"/>
          <w:szCs w:val="32"/>
        </w:rPr>
        <w:t>变更申请。</w:t>
      </w:r>
    </w:p>
    <w:p>
      <w:pPr>
        <w:pStyle w:val="46"/>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）保税仓库变更申请</w:t>
      </w:r>
      <w:r>
        <w:rPr>
          <w:rFonts w:eastAsia="方正仿宋_GBK" w:hint="eastAsia"/>
          <w:bCs/>
          <w:sz w:val="32"/>
          <w:szCs w:val="32"/>
        </w:rPr>
        <w:t>（现场办理的：纸质版原件1份，网上办理的：电子版原件1份</w:t>
      </w:r>
      <w:r>
        <w:rPr>
          <w:rFonts w:eastAsia="方正仿宋_GBK" w:hint="eastAsia"/>
          <w:spacing w:val="-6"/>
          <w:sz w:val="32"/>
          <w:szCs w:val="28"/>
        </w:rPr>
        <w:t>。该申请无统一规定样式，可由申请企业自拟，参考样本见附件4</w:t>
      </w:r>
      <w:r>
        <w:rPr>
          <w:rFonts w:eastAsia="方正仿宋_GBK" w:hint="eastAsia"/>
          <w:bCs/>
          <w:sz w:val="32"/>
          <w:szCs w:val="32"/>
        </w:rPr>
        <w:t>）</w:t>
      </w:r>
      <w:r>
        <w:rPr>
          <w:rFonts w:eastAsia="方正仿宋_GBK" w:hint="eastAsia"/>
          <w:sz w:val="32"/>
          <w:szCs w:val="32"/>
        </w:rPr>
        <w:t>；</w:t>
      </w:r>
    </w:p>
    <w:p>
      <w:pPr>
        <w:spacing w:line="560" w:lineRule="exact"/>
        <w:ind w:firstLineChars="200" w:firstLine="640"/>
        <w:rPr>
          <w:rFonts w:eastAsia="方正仿宋_GBK" w:hint="eastAsia"/>
          <w:b/>
          <w:bCs/>
          <w:szCs w:val="32"/>
        </w:rPr>
      </w:pPr>
      <w:r>
        <w:rPr>
          <w:rFonts w:eastAsia="方正仿宋_GBK" w:hint="eastAsia"/>
          <w:szCs w:val="32"/>
        </w:rPr>
        <w:t>（</w:t>
      </w:r>
      <w:r>
        <w:rPr>
          <w:rFonts w:eastAsia="方正仿宋_GBK"/>
          <w:szCs w:val="32"/>
        </w:rPr>
        <w:t>2</w:t>
      </w:r>
      <w:r>
        <w:rPr>
          <w:rFonts w:eastAsia="方正仿宋_GBK" w:hint="eastAsia"/>
          <w:szCs w:val="32"/>
        </w:rPr>
        <w:t>）仓库地理位置及平面图等有关资料</w:t>
      </w:r>
      <w:r>
        <w:rPr>
          <w:rFonts w:eastAsia="方正仿宋_GBK"/>
          <w:bCs/>
          <w:szCs w:val="32"/>
        </w:rPr>
        <w:t>（仅变更仓库地址和仓储面积提供</w:t>
      </w:r>
      <w:r>
        <w:rPr>
          <w:rFonts w:eastAsia="方正仿宋_GBK" w:hint="eastAsia"/>
          <w:bCs/>
          <w:szCs w:val="32"/>
        </w:rPr>
        <w:t>, 现场办理的：纸质版原件1份，网上办理的：电子版原件1份</w:t>
      </w:r>
      <w:r>
        <w:rPr>
          <w:rFonts w:eastAsia="方正仿宋_GBK"/>
          <w:bCs/>
          <w:szCs w:val="32"/>
        </w:rPr>
        <w:t>）。</w:t>
      </w:r>
    </w:p>
    <w:p>
      <w:pPr>
        <w:pStyle w:val="46"/>
        <w:spacing w:line="560" w:lineRule="exact"/>
        <w:ind w:firstLineChars="200" w:firstLine="640"/>
        <w:rPr>
          <w:rFonts w:eastAsia="方正仿宋_GBK"/>
          <w:b/>
          <w:bCs/>
          <w:sz w:val="32"/>
          <w:szCs w:val="32"/>
        </w:rPr>
      </w:pPr>
      <w:r>
        <w:rPr>
          <w:rFonts w:eastAsia="方正仿宋_GBK"/>
          <w:sz w:val="32"/>
          <w:szCs w:val="32"/>
        </w:rPr>
        <w:t>4</w:t>
      </w:r>
      <w:r>
        <w:rPr>
          <w:rFonts w:eastAsia="方正仿宋_GBK"/>
          <w:b/>
          <w:bCs/>
          <w:sz w:val="32"/>
          <w:szCs w:val="32"/>
        </w:rPr>
        <w:t>.</w:t>
      </w:r>
      <w:r>
        <w:rPr>
          <w:rFonts w:eastAsia="方正仿宋_GBK" w:hint="eastAsia"/>
          <w:b/>
          <w:bCs/>
          <w:sz w:val="32"/>
          <w:szCs w:val="32"/>
        </w:rPr>
        <w:t>注销申请。</w:t>
      </w:r>
    </w:p>
    <w:p>
      <w:pPr>
        <w:pStyle w:val="46"/>
        <w:spacing w:line="560" w:lineRule="exact"/>
        <w:ind w:firstLineChars="200" w:firstLine="640"/>
        <w:rPr>
          <w:rFonts w:eastAsia="方正仿宋_GBK"/>
          <w:bCs/>
          <w:sz w:val="32"/>
          <w:szCs w:val="32"/>
        </w:rPr>
      </w:pPr>
      <w:r>
        <w:rPr>
          <w:rFonts w:eastAsia="方正仿宋_GBK"/>
          <w:sz w:val="32"/>
          <w:szCs w:val="32"/>
        </w:rPr>
        <w:t>（1）</w:t>
      </w:r>
      <w:r>
        <w:rPr>
          <w:rFonts w:eastAsia="方正仿宋_GBK" w:hint="eastAsia"/>
          <w:sz w:val="32"/>
          <w:szCs w:val="32"/>
        </w:rPr>
        <w:t>经营企业</w:t>
      </w:r>
      <w:r>
        <w:rPr>
          <w:rFonts w:eastAsia="方正仿宋_GBK"/>
          <w:sz w:val="32"/>
          <w:szCs w:val="32"/>
        </w:rPr>
        <w:t>提出</w:t>
      </w:r>
      <w:r>
        <w:rPr>
          <w:rFonts w:eastAsia="方正仿宋_GBK" w:hint="eastAsia"/>
          <w:sz w:val="32"/>
          <w:szCs w:val="32"/>
        </w:rPr>
        <w:t>的保税仓库注销申请</w:t>
      </w:r>
      <w:r>
        <w:rPr>
          <w:rFonts w:eastAsia="方正仿宋_GBK"/>
          <w:bCs/>
          <w:sz w:val="32"/>
          <w:szCs w:val="32"/>
        </w:rPr>
        <w:t>（申请应当包括对保税仓库库存货物的处理情况</w:t>
      </w:r>
      <w:r>
        <w:rPr>
          <w:rFonts w:eastAsia="方正仿宋_GBK" w:hint="eastAsia"/>
          <w:bCs/>
          <w:sz w:val="32"/>
          <w:szCs w:val="32"/>
        </w:rPr>
        <w:t>, 现场办理的：纸质版原件1份，网上办理的：电子版原件1份</w:t>
      </w:r>
      <w:r>
        <w:rPr>
          <w:rFonts w:eastAsia="方正仿宋_GBK" w:hint="eastAsia"/>
          <w:spacing w:val="-6"/>
          <w:sz w:val="32"/>
          <w:szCs w:val="28"/>
        </w:rPr>
        <w:t>。该申请无统一规定样式，可由申请企业自拟，参考样本见附件5</w:t>
      </w:r>
      <w:r>
        <w:rPr>
          <w:rFonts w:eastAsia="方正仿宋_GBK"/>
          <w:bCs/>
          <w:sz w:val="32"/>
          <w:szCs w:val="32"/>
        </w:rPr>
        <w:t>）；</w:t>
      </w:r>
    </w:p>
    <w:p>
      <w:pPr>
        <w:pStyle w:val="23"/>
        <w:ind w:firstLineChars="200" w:firstLine="640"/>
      </w:pPr>
      <w:r>
        <w:rPr>
          <w:rFonts w:ascii="Times New Roman" w:eastAsia="方正仿宋_GBK" w:cs="Times New Roman" w:hAnsi="Times New Roman"/>
          <w:sz w:val="32"/>
          <w:szCs w:val="32"/>
          <w:lang w:bidi="ar-SA"/>
        </w:rPr>
        <w:t>（2）《保税仓库注册登记证书》。</w:t>
      </w:r>
    </w:p>
    <w:p>
      <w:pPr>
        <w:pStyle w:val="46"/>
        <w:tabs>
          <w:tab w:val="left" w:pos="312"/>
        </w:tabs>
        <w:spacing w:line="560" w:lineRule="exact"/>
        <w:ind w:firstLineChars="200" w:firstLine="640"/>
        <w:rPr>
          <w:rFonts w:ascii="方正黑体_GBK" w:eastAsia="方正黑体_GBK"/>
          <w:b/>
          <w:bCs/>
          <w:sz w:val="32"/>
          <w:szCs w:val="32"/>
          <w:lang w:val="en-US" w:eastAsia="zh-CN"/>
        </w:rPr>
      </w:pPr>
      <w:r>
        <w:rPr>
          <w:rFonts w:ascii="方正黑体_GBK" w:eastAsia="方正黑体_GBK" w:hint="eastAsia"/>
          <w:b/>
          <w:bCs/>
          <w:sz w:val="32"/>
          <w:szCs w:val="32"/>
        </w:rPr>
        <w:t>八、</w:t>
      </w:r>
      <w:r>
        <w:rPr>
          <w:rFonts w:ascii="方正黑体_GBK" w:eastAsia="方正黑体_GBK" w:hint="eastAsia"/>
          <w:b/>
          <w:bCs/>
          <w:sz w:val="32"/>
          <w:szCs w:val="32"/>
          <w:lang w:val="en-US" w:eastAsia="zh-CN"/>
        </w:rPr>
        <w:t>办理流程</w:t>
      </w:r>
    </w:p>
    <w:p>
      <w:pPr>
        <w:pStyle w:val="194"/>
        <w:spacing w:line="560" w:lineRule="exact"/>
        <w:ind w:firstLineChars="200" w:firstLine="640"/>
        <w:rPr>
          <w:rFonts w:eastAsia="方正仿宋_GBK"/>
          <w:sz w:val="32"/>
          <w:szCs w:val="32"/>
        </w:rPr>
      </w:pPr>
      <w:r>
        <w:rPr>
          <w:rFonts w:ascii="Times New Roman" w:eastAsia="方正仿宋_GBK" w:cs="Times New Roman" w:hAnsi="Times New Roman"/>
          <w:sz w:val="32"/>
          <w:szCs w:val="32"/>
          <w:lang w:bidi="ar-SA"/>
        </w:rPr>
        <w:t>海关通过</w:t>
      </w:r>
      <w:r>
        <w:rPr>
          <w:rFonts w:ascii="方正仿宋_GBK" w:eastAsia="方正仿宋_GBK" w:cs="方正仿宋_GBK" w:hint="eastAsia"/>
          <w:sz w:val="32"/>
          <w:szCs w:val="32"/>
          <w:lang w:bidi="ar-SA"/>
        </w:rPr>
        <w:t>审批平台</w:t>
      </w:r>
      <w:r>
        <w:rPr>
          <w:rFonts w:ascii="Times New Roman" w:eastAsia="方正仿宋_GBK" w:cs="Times New Roman" w:hAnsi="Times New Roman"/>
          <w:sz w:val="32"/>
          <w:szCs w:val="32"/>
          <w:lang w:bidi="ar-SA"/>
        </w:rPr>
        <w:t>办理设立（变更、延期、注销）审批手续的，可免予填写《海关保税仓库/出口监管仓库审批表》。</w:t>
      </w:r>
    </w:p>
    <w:p>
      <w:pPr>
        <w:pStyle w:val="46"/>
        <w:spacing w:line="560" w:lineRule="exact"/>
        <w:ind w:firstLineChars="200" w:firstLine="640"/>
        <w:rPr>
          <w:rFonts w:eastAsia="方正仿宋_GBK"/>
          <w:b/>
          <w:bCs/>
          <w:sz w:val="32"/>
          <w:szCs w:val="32"/>
        </w:rPr>
      </w:pPr>
      <w:r>
        <w:rPr>
          <w:rFonts w:eastAsia="方正仿宋_GBK"/>
          <w:sz w:val="32"/>
          <w:szCs w:val="32"/>
        </w:rPr>
        <w:t>1</w:t>
      </w:r>
      <w:r>
        <w:rPr>
          <w:rFonts w:eastAsia="方正仿宋_GBK"/>
          <w:b/>
          <w:bCs/>
          <w:szCs w:val="32"/>
        </w:rPr>
        <w:t>.</w:t>
      </w:r>
      <w:r>
        <w:rPr>
          <w:rFonts w:eastAsia="方正仿宋_GBK" w:hint="eastAsia"/>
          <w:b/>
          <w:bCs/>
          <w:sz w:val="32"/>
          <w:szCs w:val="32"/>
        </w:rPr>
        <w:t>许可的申请、受理、审查、决定。</w:t>
      </w:r>
    </w:p>
    <w:p>
      <w:pPr>
        <w:pStyle w:val="46"/>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申请人向仓库主管海关递交申请材料，海关当场或在5个工作日内决定是否受理：对申请材料不齐全或者不符合法定形式的，应当场或者在签收申请材料后5个工作日内一次告知申请人需补正的全部内容；决定受理的，制发《海关行政审批受理单》；决定不予受理的，制发《中华人民共和国XXX海关行政许可申请不予受理通知书》；</w:t>
      </w:r>
    </w:p>
    <w:p>
      <w:pPr>
        <w:pStyle w:val="46"/>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w:t>
      </w:r>
      <w:r>
        <w:rPr>
          <w:rFonts w:eastAsia="方正仿宋_GBK"/>
          <w:sz w:val="32"/>
          <w:szCs w:val="32"/>
        </w:rPr>
        <w:t>仓库</w:t>
      </w:r>
      <w:r>
        <w:rPr>
          <w:rFonts w:eastAsia="方正仿宋_GBK" w:hint="eastAsia"/>
          <w:sz w:val="32"/>
          <w:szCs w:val="32"/>
        </w:rPr>
        <w:t>主管海关</w:t>
      </w:r>
      <w:r>
        <w:rPr>
          <w:rFonts w:ascii="Times New Roman" w:eastAsia="方正仿宋_GBK" w:cs="Times New Roman" w:hAnsi="Times New Roman"/>
          <w:sz w:val="32"/>
          <w:szCs w:val="32"/>
          <w:lang w:bidi="ar-SA"/>
        </w:rPr>
        <w:t>受理企业申请</w:t>
      </w:r>
      <w:r>
        <w:rPr>
          <w:rFonts w:eastAsia="方正仿宋_GBK" w:hint="eastAsia"/>
          <w:sz w:val="32"/>
          <w:szCs w:val="32"/>
        </w:rPr>
        <w:t>后，</w:t>
      </w:r>
      <w:r>
        <w:rPr>
          <w:rFonts w:ascii="Times New Roman" w:eastAsia="方正仿宋_GBK" w:cs="Times New Roman" w:hAnsi="Times New Roman"/>
          <w:sz w:val="32"/>
          <w:szCs w:val="32"/>
          <w:lang w:bidi="ar-SA"/>
        </w:rPr>
        <w:t>可以派员到保税仓库现场进行验核，并</w:t>
      </w:r>
      <w:r>
        <w:rPr>
          <w:rFonts w:eastAsia="方正仿宋_GBK" w:hint="eastAsia"/>
          <w:sz w:val="32"/>
          <w:szCs w:val="32"/>
        </w:rPr>
        <w:t>于受理之日起</w:t>
      </w:r>
      <w:r>
        <w:rPr>
          <w:rFonts w:eastAsia="方正仿宋_GBK"/>
          <w:sz w:val="32"/>
          <w:szCs w:val="32"/>
        </w:rPr>
        <w:t>20</w:t>
      </w:r>
      <w:r>
        <w:rPr>
          <w:rFonts w:eastAsia="方正仿宋_GBK" w:hint="eastAsia"/>
          <w:sz w:val="32"/>
          <w:szCs w:val="32"/>
        </w:rPr>
        <w:t>个工作日内审查完毕，填写《海关保税仓库</w:t>
      </w:r>
      <w:r>
        <w:rPr>
          <w:rFonts w:eastAsia="方正仿宋_GBK"/>
          <w:sz w:val="32"/>
          <w:szCs w:val="32"/>
        </w:rPr>
        <w:t>/</w:t>
      </w:r>
      <w:r>
        <w:rPr>
          <w:rFonts w:eastAsia="方正仿宋_GBK" w:hint="eastAsia"/>
          <w:sz w:val="32"/>
          <w:szCs w:val="32"/>
        </w:rPr>
        <w:t>出口监管仓库审批表》，将初审意见和相关材料报直属海关</w:t>
      </w:r>
      <w:r>
        <w:rPr>
          <w:rFonts w:eastAsia="方正仿宋_GBK"/>
          <w:sz w:val="32"/>
          <w:szCs w:val="32"/>
        </w:rPr>
        <w:t>。</w:t>
      </w:r>
    </w:p>
    <w:p>
      <w:pPr>
        <w:pStyle w:val="46"/>
        <w:spacing w:line="560" w:lineRule="exact"/>
        <w:ind w:firstLineChars="200" w:firstLine="640"/>
        <w:rPr>
          <w:rFonts w:ascii="Times New Roman" w:eastAsia="方正仿宋_GBK" w:cs="Times New Roman" w:hAnsi="Times New Roman"/>
          <w:sz w:val="32"/>
          <w:szCs w:val="32"/>
          <w:lang w:bidi="ar-SA"/>
        </w:rPr>
      </w:pPr>
      <w:r>
        <w:rPr>
          <w:rFonts w:eastAsia="方正仿宋_GBK" w:hint="eastAsia"/>
          <w:sz w:val="32"/>
          <w:szCs w:val="32"/>
        </w:rPr>
        <w:t>（</w:t>
      </w:r>
      <w:r>
        <w:rPr>
          <w:rFonts w:eastAsia="方正仿宋_GBK"/>
          <w:sz w:val="32"/>
          <w:szCs w:val="32"/>
        </w:rPr>
        <w:t>3</w:t>
      </w:r>
      <w:r>
        <w:rPr>
          <w:rFonts w:eastAsia="方正仿宋_GBK" w:hint="eastAsia"/>
          <w:sz w:val="32"/>
          <w:szCs w:val="32"/>
        </w:rPr>
        <w:t>）直属海关应自收到仓库主管海关报送的审查意见之日起</w:t>
      </w:r>
      <w:r>
        <w:rPr>
          <w:rFonts w:eastAsia="方正仿宋_GBK"/>
          <w:sz w:val="32"/>
          <w:szCs w:val="32"/>
        </w:rPr>
        <w:t>20</w:t>
      </w:r>
      <w:r>
        <w:rPr>
          <w:rFonts w:eastAsia="方正仿宋_GBK" w:hint="eastAsia"/>
          <w:sz w:val="32"/>
          <w:szCs w:val="32"/>
        </w:rPr>
        <w:t>个工作日内作出决定。批准设立的，制发《中华人民共和国</w:t>
      </w:r>
      <w:r>
        <w:rPr>
          <w:rFonts w:eastAsia="方正仿宋_GBK"/>
          <w:sz w:val="32"/>
          <w:szCs w:val="32"/>
        </w:rPr>
        <w:t>XXX</w:t>
      </w:r>
      <w:r>
        <w:rPr>
          <w:rFonts w:eastAsia="方正仿宋_GBK" w:hint="eastAsia"/>
          <w:sz w:val="32"/>
          <w:szCs w:val="32"/>
        </w:rPr>
        <w:t>海关准予行政许可决定书》；不予批准的，制发《中华人民共和国</w:t>
      </w:r>
      <w:r>
        <w:rPr>
          <w:rFonts w:eastAsia="方正仿宋_GBK"/>
          <w:sz w:val="32"/>
          <w:szCs w:val="32"/>
        </w:rPr>
        <w:t>XXX</w:t>
      </w:r>
      <w:r>
        <w:rPr>
          <w:rFonts w:eastAsia="方正仿宋_GBK" w:hint="eastAsia"/>
          <w:sz w:val="32"/>
          <w:szCs w:val="32"/>
        </w:rPr>
        <w:t>海关不予行政许可决定书》；</w:t>
      </w:r>
    </w:p>
    <w:p>
      <w:pPr>
        <w:pStyle w:val="46"/>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4</w:t>
      </w:r>
      <w:r>
        <w:rPr>
          <w:rFonts w:eastAsia="方正仿宋_GBK" w:hint="eastAsia"/>
          <w:sz w:val="32"/>
          <w:szCs w:val="32"/>
        </w:rPr>
        <w:t>）申请设立保税仓库的企业应当自海关出具批准文件之日起</w:t>
      </w:r>
      <w:r>
        <w:rPr>
          <w:rFonts w:eastAsia="方正仿宋_GBK"/>
          <w:sz w:val="32"/>
          <w:szCs w:val="32"/>
        </w:rPr>
        <w:t>1</w:t>
      </w:r>
      <w:r>
        <w:rPr>
          <w:rFonts w:eastAsia="方正仿宋_GBK" w:hint="eastAsia"/>
          <w:sz w:val="32"/>
          <w:szCs w:val="32"/>
        </w:rPr>
        <w:t>年内向仓库主管海关书面申请保税仓库的验收，无正当理由逾期未申请验收或者</w:t>
      </w:r>
      <w:r>
        <w:rPr>
          <w:rFonts w:eastAsia="方正仿宋_GBK"/>
          <w:sz w:val="32"/>
          <w:szCs w:val="32"/>
        </w:rPr>
        <w:t>保税仓库</w:t>
      </w:r>
      <w:r>
        <w:rPr>
          <w:rFonts w:eastAsia="方正仿宋_GBK" w:hint="eastAsia"/>
          <w:sz w:val="32"/>
          <w:szCs w:val="32"/>
        </w:rPr>
        <w:t>验收不合格的，该许可决定书自动失效；</w:t>
      </w:r>
    </w:p>
    <w:p>
      <w:pPr>
        <w:pStyle w:val="167"/>
        <w:keepNext w:val="0"/>
        <w:keepLines w:val="0"/>
        <w:pageBreakBefore w:val="0"/>
        <w:widowControl w:val="0"/>
        <w:kinsoku/>
        <w:wordWrap/>
        <w:overflowPunct/>
        <w:topLinePunct w:val="0"/>
        <w:autoSpaceDE/>
        <w:autoSpaceDN/>
        <w:adjustRightInd/>
        <w:snapToGrid/>
        <w:spacing w:line="560" w:lineRule="exact"/>
        <w:ind w:firstLineChars="200" w:firstLine="640"/>
        <w:rPr>
          <w:rFonts w:ascii="Times New Roman" w:eastAsia="方正仿宋_GBK" w:cs="Times New Roman" w:hAnsi="Times New Roman"/>
          <w:sz w:val="32"/>
          <w:szCs w:val="32"/>
        </w:rPr>
      </w:pPr>
      <w:r>
        <w:rPr>
          <w:rFonts w:eastAsia="方正仿宋_GBK" w:hint="eastAsia"/>
          <w:sz w:val="32"/>
          <w:szCs w:val="32"/>
        </w:rPr>
        <w:t>（</w:t>
      </w:r>
      <w:r>
        <w:rPr>
          <w:rFonts w:eastAsia="方正仿宋_GBK"/>
          <w:sz w:val="32"/>
          <w:szCs w:val="32"/>
        </w:rPr>
        <w:t>5</w:t>
      </w:r>
      <w:r>
        <w:rPr>
          <w:rFonts w:eastAsia="方正仿宋_GBK" w:hint="eastAsia"/>
          <w:sz w:val="32"/>
          <w:szCs w:val="32"/>
        </w:rPr>
        <w:t>）仓库主管海关自接到企业书面申请及随附相关材料之日起</w:t>
      </w:r>
      <w:r>
        <w:rPr>
          <w:rFonts w:eastAsia="方正仿宋_GBK"/>
          <w:sz w:val="32"/>
          <w:szCs w:val="32"/>
        </w:rPr>
        <w:t>10个工作日</w:t>
      </w:r>
      <w:r>
        <w:rPr>
          <w:rFonts w:eastAsia="方正仿宋_GBK" w:hint="eastAsia"/>
          <w:sz w:val="32"/>
          <w:szCs w:val="32"/>
        </w:rPr>
        <w:t>内进行实地验收，</w:t>
      </w:r>
      <w:r>
        <w:rPr>
          <w:rFonts w:ascii="Times New Roman" w:eastAsia="方正仿宋_GBK" w:cs="Times New Roman" w:hAnsi="Times New Roman"/>
          <w:sz w:val="32"/>
          <w:szCs w:val="32"/>
          <w:lang w:bidi="ar-SA"/>
        </w:rPr>
        <w:t>验收结束后，仓库主管海关应当填制《海关保税仓库/出口监管仓库勘验记录表》，自接到验收申请材料之日起20个工作日内报直属海关审核。</w:t>
      </w:r>
      <w:r>
        <w:rPr>
          <w:rFonts w:ascii="方正仿宋_GBK" w:eastAsia="方正仿宋_GBK" w:hint="eastAsia"/>
          <w:sz w:val="32"/>
          <w:szCs w:val="32"/>
        </w:rPr>
        <w:t>申请验收时的保税仓库应当符合“申请条件”和“</w:t>
      </w:r>
      <w:r>
        <w:rPr>
          <w:rFonts w:ascii="方正仿宋_GBK" w:eastAsia="方正仿宋_GBK" w:cs="方正小标宋_GBK" w:hint="eastAsia"/>
          <w:sz w:val="32"/>
          <w:szCs w:val="32"/>
        </w:rPr>
        <w:t>保税仓库、出口监管仓库设置规范”</w:t>
      </w:r>
      <w:r>
        <w:rPr>
          <w:rFonts w:ascii="方正仿宋_GBK" w:eastAsia="方正仿宋_GBK" w:hint="eastAsia"/>
          <w:sz w:val="32"/>
          <w:szCs w:val="32"/>
        </w:rPr>
        <w:t>的相关要求</w:t>
      </w:r>
      <w:r>
        <w:rPr>
          <w:rFonts w:ascii="方正仿宋_GBK" w:eastAsia="方正仿宋_GBK"/>
          <w:sz w:val="32"/>
          <w:szCs w:val="32"/>
        </w:rPr>
        <w:t>，</w:t>
      </w:r>
      <w:r>
        <w:rPr>
          <w:rFonts w:ascii="方正仿宋_GBK" w:eastAsia="方正仿宋_GBK" w:cs="方正小标宋_GBK" w:hint="eastAsia"/>
          <w:sz w:val="32"/>
          <w:szCs w:val="32"/>
        </w:rPr>
        <w:t>见</w:t>
      </w:r>
      <w:r>
        <w:rPr>
          <w:rFonts w:ascii="方正仿宋_GBK" w:eastAsia="方正仿宋_GBK" w:hint="eastAsia"/>
          <w:sz w:val="32"/>
          <w:szCs w:val="32"/>
        </w:rPr>
        <w:t>附件6；</w:t>
      </w:r>
    </w:p>
    <w:p>
      <w:pPr>
        <w:spacing w:line="560" w:lineRule="exact"/>
        <w:ind w:firstLineChars="200" w:firstLine="640"/>
        <w:rPr>
          <w:rFonts w:eastAsia="方正仿宋_GBK"/>
          <w:spacing w:val="-4"/>
          <w:szCs w:val="20"/>
        </w:rPr>
      </w:pPr>
      <w:r>
        <w:rPr>
          <w:rFonts w:eastAsia="方正仿宋_GBK" w:hint="eastAsia"/>
          <w:sz w:val="32"/>
          <w:szCs w:val="32"/>
        </w:rPr>
        <w:t>（</w:t>
      </w:r>
      <w:r>
        <w:rPr>
          <w:rFonts w:eastAsia="方正仿宋_GBK"/>
          <w:sz w:val="32"/>
          <w:szCs w:val="32"/>
        </w:rPr>
        <w:t>6</w:t>
      </w:r>
      <w:r>
        <w:rPr>
          <w:rFonts w:eastAsia="方正仿宋_GBK" w:hint="eastAsia"/>
          <w:sz w:val="32"/>
          <w:szCs w:val="32"/>
        </w:rPr>
        <w:t>）直属海关自收到</w:t>
      </w:r>
      <w:r>
        <w:rPr>
          <w:rFonts w:eastAsia="方正仿宋_GBK"/>
          <w:sz w:val="32"/>
          <w:szCs w:val="32"/>
        </w:rPr>
        <w:t>仓库</w:t>
      </w:r>
      <w:r>
        <w:rPr>
          <w:rFonts w:eastAsia="方正仿宋_GBK" w:hint="eastAsia"/>
          <w:sz w:val="32"/>
          <w:szCs w:val="32"/>
        </w:rPr>
        <w:t>主管海关报送材料之日起</w:t>
      </w:r>
      <w:r>
        <w:rPr>
          <w:rFonts w:eastAsia="方正仿宋_GBK"/>
          <w:sz w:val="32"/>
          <w:szCs w:val="32"/>
        </w:rPr>
        <w:t>20个工作日</w:t>
      </w:r>
      <w:r>
        <w:rPr>
          <w:rFonts w:eastAsia="方正仿宋_GBK" w:hint="eastAsia"/>
          <w:sz w:val="32"/>
          <w:szCs w:val="32"/>
        </w:rPr>
        <w:t>内审核完毕，</w:t>
      </w:r>
      <w:r>
        <w:rPr>
          <w:rFonts w:ascii="Times New Roman" w:eastAsia="方正仿宋_GBK" w:cs="Times New Roman" w:hAnsi="Times New Roman"/>
          <w:sz w:val="32"/>
          <w:szCs w:val="32"/>
          <w:lang w:bidi="ar-SA"/>
        </w:rPr>
        <w:t>审核验收通过的，制发《保税仓库注册登记证书》</w:t>
      </w:r>
      <w:r>
        <w:rPr>
          <w:rFonts w:eastAsia="方正仿宋_GBK" w:hint="eastAsia"/>
          <w:sz w:val="32"/>
          <w:szCs w:val="32"/>
        </w:rPr>
        <w:t>，</w:t>
      </w:r>
      <w:r>
        <w:rPr>
          <w:rFonts w:eastAsia="方正仿宋_GBK" w:cs="方正仿宋_GBK"/>
          <w:sz w:val="32"/>
          <w:szCs w:val="32"/>
          <w:lang w:eastAsia="zh-CN"/>
        </w:rPr>
        <w:t>批准开展相关业务</w:t>
      </w:r>
      <w:r>
        <w:rPr>
          <w:rFonts w:eastAsia="方正仿宋_GBK" w:hint="eastAsia"/>
          <w:sz w:val="32"/>
          <w:szCs w:val="32"/>
        </w:rPr>
        <w:t>。对验收不合格的</w:t>
      </w:r>
      <w:r>
        <w:rPr>
          <w:rFonts w:eastAsia="方正仿宋_GBK" w:hint="eastAsia"/>
          <w:spacing w:val="-4"/>
          <w:szCs w:val="20"/>
        </w:rPr>
        <w:t>，</w:t>
      </w:r>
      <w:r>
        <w:rPr>
          <w:rFonts w:eastAsia="方正仿宋_GBK" w:hint="eastAsia"/>
          <w:sz w:val="32"/>
          <w:szCs w:val="32"/>
        </w:rPr>
        <w:t>海关应</w:t>
      </w:r>
      <w:r>
        <w:rPr>
          <w:rFonts w:eastAsia="方正仿宋_GBK"/>
          <w:sz w:val="32"/>
          <w:szCs w:val="32"/>
        </w:rPr>
        <w:t>当</w:t>
      </w:r>
      <w:r>
        <w:rPr>
          <w:rFonts w:eastAsia="方正仿宋_GBK" w:hint="eastAsia"/>
          <w:sz w:val="32"/>
          <w:szCs w:val="32"/>
        </w:rPr>
        <w:t>书面告知</w:t>
      </w:r>
      <w:r>
        <w:rPr>
          <w:rFonts w:eastAsia="方正仿宋_GBK"/>
          <w:sz w:val="32"/>
          <w:szCs w:val="32"/>
        </w:rPr>
        <w:t>仓库经营企业。</w:t>
      </w:r>
    </w:p>
    <w:p>
      <w:pPr>
        <w:pStyle w:val="171"/>
        <w:keepNext w:val="0"/>
        <w:keepLines w:val="0"/>
        <w:pageBreakBefore w:val="0"/>
        <w:widowControl w:val="0"/>
        <w:kinsoku/>
        <w:wordWrap/>
        <w:overflowPunct/>
        <w:topLinePunct w:val="0"/>
        <w:autoSpaceDE/>
        <w:autoSpaceDN/>
        <w:adjustRightInd/>
        <w:snapToGrid/>
        <w:spacing w:line="560" w:lineRule="exact"/>
        <w:ind w:firstLineChars="200" w:firstLine="640"/>
        <w:rPr>
          <w:rFonts w:ascii="Times New Roman" w:eastAsia="方正仿宋_GBK" w:cs="Times New Roman" w:hAnsi="Times New Roman"/>
          <w:sz w:val="32"/>
          <w:szCs w:val="32"/>
        </w:rPr>
      </w:pPr>
      <w:r>
        <w:rPr>
          <w:rFonts w:eastAsia="方正仿宋_GBK" w:hint="eastAsia"/>
          <w:sz w:val="32"/>
          <w:szCs w:val="32"/>
        </w:rPr>
        <w:t>（</w:t>
      </w:r>
      <w:r>
        <w:rPr>
          <w:rFonts w:eastAsia="方正仿宋_GBK"/>
          <w:sz w:val="32"/>
          <w:szCs w:val="32"/>
        </w:rPr>
        <w:t>7</w:t>
      </w:r>
      <w:r>
        <w:rPr>
          <w:rFonts w:eastAsia="方正仿宋_GBK" w:hint="eastAsia"/>
          <w:sz w:val="32"/>
          <w:szCs w:val="32"/>
        </w:rPr>
        <w:t>）</w:t>
      </w:r>
      <w:r>
        <w:rPr>
          <w:rFonts w:ascii="Times New Roman" w:eastAsia="方正仿宋_GBK" w:cs="Times New Roman" w:hAnsi="Times New Roman"/>
          <w:sz w:val="32"/>
          <w:szCs w:val="32"/>
          <w:lang w:bidi="ar-SA"/>
        </w:rPr>
        <w:t>直属海关应当按照行政许可要求出具批准文件，通过审批平台申报的由企业自行通过审批平台下载，通过线下申报的由仓库主管海关将纸质批准文件转交到企业。</w:t>
      </w:r>
    </w:p>
    <w:p>
      <w:pPr>
        <w:pStyle w:val="46"/>
        <w:spacing w:line="560" w:lineRule="exact"/>
        <w:ind w:firstLineChars="200" w:firstLine="640"/>
        <w:rPr>
          <w:rFonts w:eastAsia="方正仿宋_GBK"/>
          <w:kern w:val="0"/>
          <w:sz w:val="32"/>
          <w:szCs w:val="32"/>
        </w:rPr>
      </w:pPr>
      <w:r>
        <w:rPr>
          <w:rFonts w:eastAsia="方正仿宋_GBK"/>
          <w:sz w:val="32"/>
          <w:szCs w:val="32"/>
        </w:rPr>
        <w:t>2</w:t>
      </w:r>
      <w:r>
        <w:rPr>
          <w:rFonts w:eastAsia="方正仿宋_GBK"/>
          <w:kern w:val="0"/>
          <w:sz w:val="32"/>
          <w:szCs w:val="32"/>
        </w:rPr>
        <w:t>.</w:t>
      </w:r>
      <w:r>
        <w:rPr>
          <w:rFonts w:eastAsia="方正仿宋_GBK" w:hint="eastAsia"/>
          <w:b/>
          <w:bCs/>
          <w:sz w:val="32"/>
          <w:szCs w:val="32"/>
        </w:rPr>
        <w:t>许可的变更</w:t>
      </w:r>
      <w:r>
        <w:rPr>
          <w:rFonts w:eastAsia="方正仿宋_GBK" w:hint="eastAsia"/>
          <w:kern w:val="0"/>
          <w:sz w:val="32"/>
          <w:szCs w:val="32"/>
        </w:rPr>
        <w:t>。</w:t>
      </w:r>
    </w:p>
    <w:p>
      <w:pPr>
        <w:pStyle w:val="181"/>
        <w:autoSpaceDN w:val="0"/>
        <w:adjustRightInd w:val="0"/>
        <w:snapToGrid w:val="0"/>
        <w:spacing w:line="560" w:lineRule="exact"/>
        <w:ind w:firstLineChars="200" w:firstLine="640"/>
        <w:rPr>
          <w:rFonts w:ascii="方正仿宋_GBK" w:hint="eastAsia"/>
          <w:szCs w:val="32"/>
        </w:rPr>
      </w:pPr>
      <w:r>
        <w:rPr>
          <w:rFonts w:ascii="Times New Roman" w:eastAsia="方正仿宋_GBK" w:cs="Times New Roman" w:hAnsi="Times New Roman"/>
          <w:sz w:val="32"/>
          <w:szCs w:val="32"/>
          <w:lang w:bidi="ar-SA"/>
        </w:rPr>
        <w:t>(1)保税仓库需变更仓库地址、仓储面（容）积的</w:t>
      </w:r>
      <w:r>
        <w:t>，</w:t>
      </w:r>
      <w:r>
        <w:rPr>
          <w:rFonts w:ascii="方正仿宋_GBK" w:hint="eastAsia"/>
          <w:szCs w:val="32"/>
        </w:rPr>
        <w:t>保税仓库经营企业应当提前向主管海关提出变更申请，并办理变更手续。</w:t>
      </w:r>
    </w:p>
    <w:p>
      <w:pPr>
        <w:pStyle w:val="175"/>
        <w:keepNext w:val="0"/>
        <w:keepLines w:val="0"/>
        <w:pageBreakBefore w:val="0"/>
        <w:widowControl w:val="0"/>
        <w:kinsoku/>
        <w:wordWrap/>
        <w:overflowPunct/>
        <w:topLinePunct w:val="0"/>
        <w:autoSpaceDE/>
        <w:autoSpaceDN/>
        <w:adjustRightInd/>
        <w:snapToGrid/>
        <w:spacing w:line="560" w:lineRule="exact"/>
        <w:ind w:left="0" w:firstLineChars="150" w:firstLine="48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2）仓库主管海关受理企业变更申请后，于受理申请之日起20个工作日内审查完毕。仓库主管海关审核后认为符合规定的，应当填制《海关保税仓库/出口监管仓库审批表》，将审查意见和企业申请材料报送直属海关审批。直属海关应当自收到仓库主管海关报送的材料之日起20个工作日内作出决定，直属海关审核准予变更的，按照行政许可要求出具变更许可决定书，通过审批平台申报的由企业自行通过审批平台下载，通过线下申报的由仓库主管海关将纸质批准文件转交到企业。</w:t>
      </w:r>
    </w:p>
    <w:p>
      <w:pPr>
        <w:pStyle w:val="175"/>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海关认为必要时可以下库核实变更事项。</w:t>
      </w:r>
    </w:p>
    <w:p>
      <w:pPr>
        <w:pStyle w:val="175"/>
        <w:keepNext w:val="0"/>
        <w:keepLines w:val="0"/>
        <w:pageBreakBefore w:val="0"/>
        <w:widowControl w:val="0"/>
        <w:kinsoku/>
        <w:wordWrap/>
        <w:overflowPunct/>
        <w:topLinePunct w:val="0"/>
        <w:autoSpaceDE/>
        <w:autoSpaceDN/>
        <w:bidi w:val="0"/>
        <w:adjustRightInd/>
        <w:snapToGrid/>
        <w:spacing w:line="560" w:lineRule="exact"/>
        <w:ind w:left="0" w:firstLineChars="150" w:firstLine="480"/>
        <w:textAlignment w:val="auto"/>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（3）经批准变更地址、仓储面（容）积的保税仓库，海关应当根据企业申请，在批准变更1年内、新库址开展业务前进行验收。</w:t>
      </w:r>
      <w:r>
        <w:rPr>
          <w:rFonts w:ascii="方正仿宋_GBK" w:eastAsia="方正仿宋_GBK" w:hint="eastAsia"/>
          <w:sz w:val="32"/>
          <w:szCs w:val="32"/>
        </w:rPr>
        <w:t>验收时的保税仓库应当符合“申请条件”和“</w:t>
      </w:r>
      <w:r>
        <w:rPr>
          <w:rFonts w:ascii="方正仿宋_GBK" w:eastAsia="方正仿宋_GBK" w:cs="方正小标宋_GBK" w:hint="eastAsia"/>
          <w:sz w:val="32"/>
          <w:szCs w:val="32"/>
        </w:rPr>
        <w:t>保税仓库、出口监管仓库设置规范”</w:t>
      </w:r>
      <w:r>
        <w:rPr>
          <w:rFonts w:ascii="方正仿宋_GBK" w:eastAsia="方正仿宋_GBK" w:hint="eastAsia"/>
          <w:sz w:val="32"/>
          <w:szCs w:val="32"/>
        </w:rPr>
        <w:t>的相关要求</w:t>
      </w:r>
      <w:r>
        <w:rPr>
          <w:rFonts w:ascii="方正仿宋_GBK" w:eastAsia="方正仿宋_GBK"/>
          <w:sz w:val="32"/>
          <w:szCs w:val="32"/>
        </w:rPr>
        <w:t>，</w:t>
      </w:r>
      <w:r>
        <w:rPr>
          <w:rFonts w:ascii="方正仿宋_GBK" w:eastAsia="方正仿宋_GBK" w:cs="方正小标宋_GBK" w:hint="eastAsia"/>
          <w:sz w:val="32"/>
          <w:szCs w:val="32"/>
        </w:rPr>
        <w:t>见</w:t>
      </w:r>
      <w:r>
        <w:rPr>
          <w:rFonts w:ascii="方正仿宋_GBK" w:eastAsia="方正仿宋_GBK" w:hint="eastAsia"/>
          <w:sz w:val="32"/>
          <w:szCs w:val="32"/>
        </w:rPr>
        <w:t>附件6；</w:t>
      </w:r>
    </w:p>
    <w:p>
      <w:pPr>
        <w:pStyle w:val="179"/>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（4）保税仓库经营企业变更企业名称、主体类型、保税仓库名称等事项，仓库经营企业应当自上述事项变化之日起30日内，向仓库主管海关办理变更手续。</w:t>
      </w:r>
    </w:p>
    <w:p>
      <w:pPr>
        <w:pStyle w:val="179"/>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仓库主管海关填写《海关保税仓库/出口监管仓库审批表》，并自收到企业变更文件资料之日起20个工作日内将审查意见和有关材料报直属海关审批。直属海关应当自收到仓库主管海关报送的材料之日起20个工作日内作出决定。</w:t>
      </w:r>
    </w:p>
    <w:p>
      <w:pPr>
        <w:pStyle w:val="180"/>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（5）经营企业名称、主体类型变更的，仍应当取得经营主体资格，并满足保税仓库经营企业需要具备的条件。</w:t>
      </w:r>
    </w:p>
    <w:p>
      <w:pPr>
        <w:pStyle w:val="180"/>
        <w:keepNext w:val="0"/>
        <w:keepLines w:val="0"/>
        <w:pageBreakBefore w:val="0"/>
        <w:widowControl w:val="0"/>
        <w:kinsoku/>
        <w:wordWrap/>
        <w:overflowPunct/>
        <w:topLinePunct w:val="0"/>
        <w:autoSpaceDE/>
        <w:autoSpaceDN/>
        <w:adjustRightInd/>
        <w:snapToGrid/>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lang w:bidi="ar-SA"/>
        </w:rPr>
        <w:t>不符合上述条件的，仓库主管海关办理注销手续。</w:t>
      </w:r>
    </w:p>
    <w:p>
      <w:pPr>
        <w:pStyle w:val="46"/>
        <w:spacing w:line="560" w:lineRule="exact"/>
        <w:ind w:firstLineChars="200" w:firstLine="640"/>
        <w:rPr>
          <w:rFonts w:ascii="方正仿宋_GBK" w:eastAsia="方正仿宋_GBK" w:hint="eastAsia"/>
          <w:sz w:val="32"/>
          <w:szCs w:val="32"/>
        </w:rPr>
      </w:pPr>
      <w:r>
        <w:rPr>
          <w:rFonts w:ascii="方正仿宋_GBK" w:eastAsia="方正仿宋_GBK"/>
          <w:sz w:val="32"/>
          <w:szCs w:val="32"/>
        </w:rPr>
        <w:t>（6）</w:t>
      </w:r>
      <w:r>
        <w:rPr>
          <w:rFonts w:ascii="方正仿宋_GBK" w:eastAsia="方正仿宋_GBK" w:hint="eastAsia"/>
          <w:sz w:val="32"/>
          <w:szCs w:val="32"/>
        </w:rPr>
        <w:t>保税仓库变更仓库类型的，按照本</w:t>
      </w:r>
      <w:r>
        <w:rPr>
          <w:rFonts w:ascii="方正仿宋_GBK" w:eastAsia="方正仿宋_GBK"/>
          <w:sz w:val="32"/>
          <w:szCs w:val="32"/>
        </w:rPr>
        <w:t>服务指南</w:t>
      </w:r>
      <w:r>
        <w:rPr>
          <w:rFonts w:ascii="方正仿宋_GBK" w:eastAsia="方正仿宋_GBK" w:hint="eastAsia"/>
          <w:sz w:val="32"/>
          <w:szCs w:val="32"/>
        </w:rPr>
        <w:t xml:space="preserve">保税仓库的设立的有关规定办理。海关应当注销变更前的注册登记，收回原《保税仓库注册登记证书》。 </w:t>
      </w:r>
    </w:p>
    <w:p>
      <w:pPr>
        <w:pStyle w:val="46"/>
        <w:spacing w:line="560" w:lineRule="exact"/>
        <w:ind w:firstLineChars="200" w:firstLine="640"/>
        <w:rPr>
          <w:rFonts w:eastAsia="方正仿宋_GBK"/>
          <w:spacing w:val="-4"/>
          <w:sz w:val="32"/>
          <w:szCs w:val="20"/>
        </w:rPr>
      </w:pPr>
      <w:r>
        <w:rPr>
          <w:rFonts w:eastAsia="方正仿宋_GBK"/>
          <w:sz w:val="32"/>
          <w:szCs w:val="32"/>
        </w:rPr>
        <w:t>3</w:t>
      </w:r>
      <w:r>
        <w:rPr>
          <w:rFonts w:eastAsia="方正仿宋_GBK"/>
          <w:b/>
          <w:bCs/>
          <w:sz w:val="32"/>
          <w:szCs w:val="32"/>
        </w:rPr>
        <w:t>.</w:t>
      </w:r>
      <w:r>
        <w:rPr>
          <w:rFonts w:eastAsia="方正仿宋_GBK" w:hint="eastAsia"/>
          <w:b/>
          <w:bCs/>
          <w:sz w:val="32"/>
          <w:szCs w:val="32"/>
        </w:rPr>
        <w:t>许可的延续</w:t>
      </w:r>
      <w:r>
        <w:rPr>
          <w:rFonts w:eastAsia="方正仿宋_GBK" w:hint="eastAsia"/>
          <w:spacing w:val="-4"/>
          <w:sz w:val="32"/>
          <w:szCs w:val="20"/>
        </w:rPr>
        <w:t>。</w:t>
      </w:r>
    </w:p>
    <w:p>
      <w:pPr>
        <w:pStyle w:val="46"/>
        <w:spacing w:line="560" w:lineRule="exact"/>
        <w:ind w:firstLineChars="200" w:firstLine="624"/>
        <w:rPr>
          <w:rFonts w:eastAsia="方正仿宋_GBK"/>
          <w:spacing w:val="-4"/>
          <w:sz w:val="32"/>
          <w:szCs w:val="20"/>
        </w:rPr>
      </w:pPr>
      <w:r>
        <w:rPr>
          <w:rFonts w:eastAsia="方正仿宋_GBK"/>
          <w:spacing w:val="-4"/>
          <w:sz w:val="32"/>
          <w:szCs w:val="20"/>
        </w:rPr>
        <w:t>（1）</w:t>
      </w:r>
      <w:r>
        <w:rPr>
          <w:rFonts w:eastAsia="方正仿宋_GBK" w:hint="eastAsia"/>
          <w:spacing w:val="-4"/>
          <w:sz w:val="32"/>
          <w:szCs w:val="20"/>
        </w:rPr>
        <w:t>《</w:t>
      </w:r>
      <w:r>
        <w:rPr>
          <w:rFonts w:eastAsia="方正仿宋_GBK" w:hint="eastAsia"/>
          <w:sz w:val="32"/>
          <w:szCs w:val="32"/>
        </w:rPr>
        <w:t>海关保税仓库注册登记证书</w:t>
      </w:r>
      <w:r>
        <w:rPr>
          <w:rFonts w:eastAsia="方正仿宋_GBK" w:hint="eastAsia"/>
          <w:spacing w:val="-4"/>
          <w:sz w:val="32"/>
          <w:szCs w:val="20"/>
        </w:rPr>
        <w:t>》</w:t>
      </w:r>
      <w:r>
        <w:rPr>
          <w:rFonts w:eastAsia="方正仿宋_GBK" w:hint="eastAsia"/>
          <w:sz w:val="32"/>
          <w:szCs w:val="32"/>
        </w:rPr>
        <w:t>的有效期为</w:t>
      </w:r>
      <w:r>
        <w:rPr>
          <w:rFonts w:eastAsia="方正仿宋_GBK"/>
          <w:sz w:val="32"/>
          <w:szCs w:val="32"/>
        </w:rPr>
        <w:t>3</w:t>
      </w:r>
      <w:r>
        <w:rPr>
          <w:rFonts w:eastAsia="方正仿宋_GBK" w:hint="eastAsia"/>
          <w:sz w:val="32"/>
          <w:szCs w:val="32"/>
        </w:rPr>
        <w:t>年</w:t>
      </w:r>
      <w:r>
        <w:rPr>
          <w:rFonts w:eastAsia="方正仿宋_GBK"/>
          <w:spacing w:val="-4"/>
          <w:sz w:val="32"/>
          <w:szCs w:val="20"/>
        </w:rPr>
        <w:t>。</w:t>
      </w:r>
    </w:p>
    <w:p>
      <w:pPr>
        <w:pStyle w:val="23"/>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保税仓库经营企业应当在《保税仓库注册登记证书》有效期届满30个工作日前向仓库主管海关办理仓库延期手续，并提交有关资料。</w:t>
      </w:r>
    </w:p>
    <w:p>
      <w:pPr>
        <w:pStyle w:val="184"/>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（2）海关应当在保税仓库注册登记许可有效期届满前作出是否准予延期的决定。</w:t>
      </w:r>
    </w:p>
    <w:p>
      <w:pPr>
        <w:pStyle w:val="184"/>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3）仓库主管海关在收到保税仓库延期申请之日起15个工作日内审查完毕，填制《海关保税仓库/出口监管仓库审批表》，并将审查意见和企业相关材料上报直属海关，直属海关应当在15个工作日内作出是否准予延期的决定。直属海关审核准予延期的，换发《保税仓库注册登记证书》或者由直属海关或其授权的主管海关在《保税仓库注册登记证书》上签注。</w:t>
      </w:r>
    </w:p>
    <w:p>
      <w:pPr>
        <w:pStyle w:val="184"/>
        <w:keepNext w:val="0"/>
        <w:keepLines w:val="0"/>
        <w:pageBreakBefore w:val="0"/>
        <w:widowControl w:val="0"/>
        <w:kinsoku/>
        <w:wordWrap/>
        <w:overflowPunct/>
        <w:topLinePunct w:val="0"/>
        <w:autoSpaceDE/>
        <w:autoSpaceDN/>
        <w:adjustRightInd/>
        <w:snapToGrid/>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lang w:bidi="ar-SA"/>
        </w:rPr>
        <w:t>海关对不再具备保税仓库设立许可条件的，不予办理延期手续。</w:t>
      </w:r>
    </w:p>
    <w:p>
      <w:pPr>
        <w:pStyle w:val="46"/>
        <w:spacing w:line="560" w:lineRule="exact"/>
        <w:ind w:firstLineChars="200" w:firstLine="640"/>
        <w:rPr>
          <w:rFonts w:eastAsia="方正仿宋_GBK"/>
          <w:spacing w:val="-4"/>
          <w:sz w:val="32"/>
          <w:szCs w:val="20"/>
        </w:rPr>
      </w:pPr>
      <w:r>
        <w:rPr>
          <w:rFonts w:eastAsia="方正仿宋_GBK"/>
          <w:sz w:val="32"/>
          <w:szCs w:val="32"/>
        </w:rPr>
        <w:t>4.</w:t>
      </w:r>
      <w:r>
        <w:rPr>
          <w:rFonts w:eastAsia="方正仿宋_GBK" w:hint="eastAsia"/>
          <w:b/>
          <w:bCs/>
          <w:sz w:val="32"/>
          <w:szCs w:val="32"/>
        </w:rPr>
        <w:t>许可的注销</w:t>
      </w:r>
      <w:r>
        <w:rPr>
          <w:rFonts w:eastAsia="方正仿宋_GBK" w:hint="eastAsia"/>
          <w:spacing w:val="-4"/>
          <w:sz w:val="32"/>
          <w:szCs w:val="20"/>
        </w:rPr>
        <w:t>。</w:t>
      </w:r>
    </w:p>
    <w:p>
      <w:pPr>
        <w:pStyle w:val="185"/>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（1）保税仓库终止保税仓储业务的，保税仓库经营企业应当办结库存货物海关手续后向仓库主管海关提出申请并交回《保税仓库注册登记证书》，由仓库主管海关报直属海关审批后办理注销手续。</w:t>
      </w:r>
    </w:p>
    <w:p>
      <w:pPr>
        <w:pStyle w:val="190"/>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（2）仓库主管海关收到注销申请后，应当核实保税仓库是否有库存货物，是否有未办结手续或有其他遗留问题。保税仓库有库存货物的，应当要求企业办结库存货物的征税、复运出境或销毁手续。</w:t>
      </w:r>
    </w:p>
    <w:p>
      <w:pPr>
        <w:pStyle w:val="187"/>
        <w:keepNext w:val="0"/>
        <w:keepLines w:val="0"/>
        <w:pageBreakBefore w:val="0"/>
        <w:widowControl w:val="0"/>
        <w:kinsoku/>
        <w:wordWrap/>
        <w:overflowPunct/>
        <w:topLinePunct w:val="0"/>
        <w:autoSpaceDE/>
        <w:autoSpaceDN/>
        <w:adjustRightInd/>
        <w:snapToGrid/>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lang w:bidi="ar-SA"/>
        </w:rPr>
        <w:t>（3）仓库主管海关应当根据注销情况填制《海关保税仓库/出口监管仓库审批表》，将审查意见和企业相关材料报直属海关审批。直属海关审核准予注销的，应当予以批注，并将有关材料交仓库主管海关留存。</w:t>
      </w:r>
    </w:p>
    <w:p>
      <w:pPr>
        <w:pStyle w:val="46"/>
        <w:spacing w:line="560" w:lineRule="exact"/>
        <w:ind w:firstLine="640"/>
        <w:jc w:val="left"/>
      </w:pPr>
      <w:r>
        <w:rPr>
          <w:rFonts w:eastAsia="方正黑体_GBK" w:hint="eastAsia"/>
          <w:b/>
          <w:sz w:val="32"/>
          <w:szCs w:val="32"/>
          <w:lang w:eastAsia="zh-CN"/>
        </w:rPr>
        <w:t>九</w:t>
      </w:r>
      <w:r>
        <w:rPr>
          <w:rFonts w:eastAsia="方正黑体_GBK" w:hint="eastAsia"/>
          <w:b/>
          <w:sz w:val="32"/>
          <w:szCs w:val="32"/>
          <w:lang w:val="en-US" w:eastAsia="zh-CN"/>
        </w:rPr>
        <w:t>.</w:t>
      </w:r>
      <w:r>
        <w:rPr>
          <w:rFonts w:eastAsia="方正黑体_GBK" w:hint="eastAsia"/>
          <w:b/>
          <w:sz w:val="32"/>
          <w:szCs w:val="32"/>
        </w:rPr>
        <w:t>办结时限</w:t>
      </w:r>
      <w:r>
        <w:rPr>
          <w:rFonts w:eastAsia="方正仿宋_GBK" w:hint="eastAsia"/>
          <w:sz w:val="32"/>
          <w:szCs w:val="32"/>
        </w:rPr>
        <w:t>：仓库主管海关自受理之日起</w:t>
      </w:r>
      <w:r>
        <w:rPr>
          <w:rFonts w:eastAsia="方正仿宋_GBK"/>
          <w:sz w:val="32"/>
          <w:szCs w:val="32"/>
        </w:rPr>
        <w:t>20</w:t>
      </w:r>
      <w:r>
        <w:rPr>
          <w:rFonts w:eastAsia="方正仿宋_GBK" w:hint="eastAsia"/>
          <w:sz w:val="32"/>
          <w:szCs w:val="32"/>
        </w:rPr>
        <w:t>个工作日内审查完毕，直属海关自收到材料之日起</w:t>
      </w:r>
      <w:r>
        <w:rPr>
          <w:rFonts w:eastAsia="方正仿宋_GBK"/>
          <w:sz w:val="32"/>
          <w:szCs w:val="32"/>
        </w:rPr>
        <w:t>20</w:t>
      </w:r>
      <w:r>
        <w:rPr>
          <w:rFonts w:eastAsia="方正仿宋_GBK" w:hint="eastAsia"/>
          <w:sz w:val="32"/>
          <w:szCs w:val="32"/>
        </w:rPr>
        <w:t>个工作日内作出决定。</w:t>
      </w:r>
      <w:r>
        <w:rPr>
          <w:rFonts w:eastAsia="方正仿宋_GBK" w:hint="eastAsia"/>
          <w:sz w:val="32"/>
          <w:szCs w:val="32"/>
          <w:lang w:eastAsia="zh-CN"/>
        </w:rPr>
        <w:t>许可延续的</w:t>
      </w:r>
      <w:r>
        <w:rPr>
          <w:rFonts w:eastAsia="方正仿宋_GBK" w:hint="eastAsia"/>
          <w:sz w:val="32"/>
          <w:szCs w:val="32"/>
          <w:lang w:val="en-US" w:eastAsia="zh-CN"/>
        </w:rPr>
        <w:t>,</w:t>
      </w:r>
      <w:r>
        <w:rPr>
          <w:rFonts w:eastAsia="方正仿宋_GBK" w:hint="eastAsia"/>
          <w:sz w:val="32"/>
          <w:szCs w:val="32"/>
        </w:rPr>
        <w:t>仓库主管海关自受理之日起</w:t>
      </w:r>
      <w:r>
        <w:rPr>
          <w:rFonts w:eastAsia="方正仿宋_GBK" w:hint="eastAsia"/>
          <w:sz w:val="32"/>
          <w:szCs w:val="32"/>
          <w:lang w:val="en-US" w:eastAsia="zh-CN"/>
        </w:rPr>
        <w:t>15</w:t>
      </w:r>
      <w:r>
        <w:rPr>
          <w:rFonts w:eastAsia="方正仿宋_GBK" w:hint="eastAsia"/>
          <w:sz w:val="32"/>
          <w:szCs w:val="32"/>
        </w:rPr>
        <w:t>个工作日内审查完毕，直属海关自收到材料之日起</w:t>
      </w:r>
      <w:r>
        <w:rPr>
          <w:rFonts w:eastAsia="方正仿宋_GBK" w:hint="eastAsia"/>
          <w:sz w:val="32"/>
          <w:szCs w:val="32"/>
          <w:lang w:val="en-US" w:eastAsia="zh-CN"/>
        </w:rPr>
        <w:t>15</w:t>
      </w:r>
      <w:r>
        <w:rPr>
          <w:rFonts w:eastAsia="方正仿宋_GBK" w:hint="eastAsia"/>
          <w:sz w:val="32"/>
          <w:szCs w:val="32"/>
        </w:rPr>
        <w:t>个工作日内作出决定。</w:t>
      </w:r>
    </w:p>
    <w:p>
      <w:pPr>
        <w:spacing w:line="560" w:lineRule="exact"/>
        <w:ind w:firstLineChars="200" w:firstLine="640"/>
        <w:rPr>
          <w:rFonts w:ascii="方正黑体_GBK" w:eastAsia="方正黑体_GBK" w:hint="eastAsia"/>
        </w:rPr>
      </w:pPr>
      <w:r>
        <w:rPr>
          <w:rFonts w:ascii="方正黑体_GBK" w:eastAsia="方正黑体_GBK" w:hint="eastAsia"/>
          <w:sz w:val="32"/>
          <w:szCs w:val="32"/>
        </w:rPr>
        <w:t>十、收费标准：</w:t>
      </w:r>
      <w:r>
        <w:rPr>
          <w:rFonts w:ascii="方正仿宋_GBK" w:eastAsia="方正仿宋_GBK" w:hint="eastAsia"/>
          <w:sz w:val="32"/>
          <w:szCs w:val="32"/>
        </w:rPr>
        <w:t>不收费</w:t>
      </w:r>
      <w:r>
        <w:rPr>
          <w:rFonts w:ascii="方正仿宋_GBK" w:eastAsia="方正仿宋_GBK"/>
          <w:sz w:val="32"/>
          <w:szCs w:val="32"/>
        </w:rPr>
        <w:t>。</w:t>
      </w:r>
    </w:p>
    <w:p>
      <w:pPr>
        <w:pStyle w:val="33"/>
        <w:spacing w:line="560" w:lineRule="exact"/>
        <w:ind w:firstLineChars="200" w:firstLine="640"/>
        <w:rPr>
          <w:rFonts w:eastAsia="方正黑体_GBK"/>
          <w:sz w:val="32"/>
          <w:szCs w:val="32"/>
        </w:rPr>
      </w:pPr>
      <w:r>
        <w:rPr>
          <w:rFonts w:eastAsia="方正黑体_GBK" w:hint="eastAsia"/>
          <w:sz w:val="32"/>
          <w:szCs w:val="32"/>
        </w:rPr>
        <w:t>十一、审批决定法律文书以及相关证件：</w:t>
      </w:r>
    </w:p>
    <w:p>
      <w:pPr>
        <w:pStyle w:val="33"/>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《中华人民共和国</w:t>
      </w:r>
      <w:r>
        <w:rPr>
          <w:rFonts w:eastAsia="方正仿宋_GBK"/>
          <w:sz w:val="32"/>
          <w:szCs w:val="32"/>
        </w:rPr>
        <w:t>XXX</w:t>
      </w:r>
      <w:r>
        <w:rPr>
          <w:rFonts w:eastAsia="方正仿宋_GBK" w:hint="eastAsia"/>
          <w:sz w:val="32"/>
          <w:szCs w:val="32"/>
        </w:rPr>
        <w:t>海关准予行政许可决定书》；</w:t>
      </w:r>
    </w:p>
    <w:p>
      <w:pPr>
        <w:pStyle w:val="33"/>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《中华人民共和国</w:t>
      </w:r>
      <w:r>
        <w:rPr>
          <w:rFonts w:eastAsia="方正仿宋_GBK"/>
          <w:sz w:val="32"/>
          <w:szCs w:val="32"/>
        </w:rPr>
        <w:t>XXX</w:t>
      </w:r>
      <w:r>
        <w:rPr>
          <w:rFonts w:eastAsia="方正仿宋_GBK" w:hint="eastAsia"/>
          <w:sz w:val="32"/>
          <w:szCs w:val="32"/>
        </w:rPr>
        <w:t>海关不予行政许可决定书》；</w:t>
      </w:r>
    </w:p>
    <w:p>
      <w:pPr>
        <w:pStyle w:val="33"/>
        <w:spacing w:line="560" w:lineRule="exact"/>
        <w:ind w:firstLineChars="200" w:firstLine="640"/>
        <w:rPr>
          <w:rFonts w:eastAsia="方正仿宋_GBK"/>
          <w:sz w:val="32"/>
          <w:szCs w:val="32"/>
        </w:rPr>
      </w:pPr>
      <w:r>
        <w:rPr>
          <w:rFonts w:eastAsia="方正仿宋_GBK" w:hint="eastAsia"/>
          <w:sz w:val="32"/>
          <w:szCs w:val="32"/>
        </w:rPr>
        <w:t>3</w:t>
      </w:r>
      <w:r>
        <w:rPr>
          <w:rFonts w:eastAsia="方正仿宋_GBK"/>
          <w:sz w:val="32"/>
          <w:szCs w:val="32"/>
        </w:rPr>
        <w:t>.</w:t>
      </w:r>
      <w:r>
        <w:rPr>
          <w:rFonts w:eastAsia="方正仿宋_GBK" w:hint="eastAsia"/>
          <w:sz w:val="32"/>
          <w:szCs w:val="32"/>
        </w:rPr>
        <w:t>《保税仓库注册登记证书》。</w:t>
      </w:r>
    </w:p>
    <w:p>
      <w:pPr>
        <w:pStyle w:val="33"/>
        <w:spacing w:line="560" w:lineRule="exact"/>
        <w:ind w:firstLineChars="200" w:firstLine="640"/>
        <w:rPr>
          <w:rFonts w:eastAsia="方正仿宋_GBK"/>
          <w:sz w:val="32"/>
          <w:szCs w:val="32"/>
        </w:rPr>
      </w:pPr>
      <w:r>
        <w:rPr>
          <w:rFonts w:eastAsia="方正黑体_GBK" w:hint="eastAsia"/>
          <w:sz w:val="32"/>
          <w:szCs w:val="32"/>
        </w:rPr>
        <w:t>十二、受理机构：</w:t>
      </w:r>
      <w:r>
        <w:rPr>
          <w:rFonts w:eastAsia="方正仿宋_GBK" w:hint="eastAsia"/>
          <w:sz w:val="32"/>
          <w:szCs w:val="32"/>
        </w:rPr>
        <w:t>仓库主管海关。</w:t>
      </w:r>
    </w:p>
    <w:p>
      <w:pPr>
        <w:pStyle w:val="33"/>
        <w:spacing w:line="560" w:lineRule="exact"/>
        <w:ind w:firstLineChars="200" w:firstLine="640"/>
        <w:rPr>
          <w:rFonts w:eastAsia="方正仿宋_GBK"/>
          <w:sz w:val="32"/>
          <w:szCs w:val="32"/>
        </w:rPr>
      </w:pPr>
      <w:r>
        <w:rPr>
          <w:rFonts w:eastAsia="方正黑体_GBK" w:hint="eastAsia"/>
          <w:sz w:val="32"/>
          <w:szCs w:val="32"/>
        </w:rPr>
        <w:t>十三、决定机构：</w:t>
      </w:r>
      <w:r>
        <w:rPr>
          <w:rFonts w:eastAsia="方正仿宋_GBK" w:hint="eastAsia"/>
          <w:sz w:val="32"/>
          <w:szCs w:val="32"/>
        </w:rPr>
        <w:t>满洲里海关。</w:t>
      </w:r>
    </w:p>
    <w:p>
      <w:pPr>
        <w:pStyle w:val="33"/>
        <w:spacing w:line="560" w:lineRule="exact"/>
        <w:ind w:firstLineChars="200" w:firstLine="640"/>
        <w:rPr>
          <w:rFonts w:eastAsia="方正仿宋_GBK" w:hint="eastAsia"/>
          <w:sz w:val="32"/>
          <w:szCs w:val="32"/>
        </w:rPr>
      </w:pPr>
      <w:r>
        <w:rPr>
          <w:rFonts w:eastAsia="方正黑体_GBK" w:hint="eastAsia"/>
          <w:sz w:val="32"/>
          <w:szCs w:val="32"/>
        </w:rPr>
        <w:t>十四、数量限制：</w:t>
      </w:r>
      <w:r>
        <w:rPr>
          <w:rFonts w:eastAsia="方正仿宋_GBK" w:hint="eastAsia"/>
          <w:sz w:val="32"/>
          <w:szCs w:val="32"/>
        </w:rPr>
        <w:t>无数量限制。</w:t>
      </w:r>
      <w:r>
        <w:rPr>
          <w:rFonts w:eastAsia="方正仿宋_GBK" w:cs="Times New Roman"/>
          <w:sz w:val="32"/>
          <w:szCs w:val="32"/>
        </w:rPr>
        <w:t xml:space="preserve"> </w:t>
      </w:r>
    </w:p>
    <w:p>
      <w:pPr>
        <w:pStyle w:val="37"/>
        <w:spacing w:line="560" w:lineRule="exact"/>
        <w:ind w:firstLineChars="200" w:firstLine="640"/>
      </w:pPr>
      <w:r>
        <w:rPr>
          <w:rFonts w:eastAsia="方正黑体_GBK" w:hint="eastAsia"/>
          <w:sz w:val="32"/>
          <w:szCs w:val="32"/>
        </w:rPr>
        <w:t>十五、业务咨询：</w:t>
      </w:r>
      <w:r>
        <w:rPr>
          <w:rFonts w:eastAsia="方正仿宋_GBK" w:hint="eastAsia"/>
          <w:sz w:val="32"/>
          <w:szCs w:val="32"/>
        </w:rPr>
        <w:t>“12360”海关热线。</w:t>
      </w:r>
    </w:p>
    <w:p>
      <w:pPr>
        <w:pStyle w:val="33"/>
        <w:spacing w:line="560" w:lineRule="exact"/>
        <w:ind w:firstLineChars="200" w:firstLine="640"/>
        <w:jc w:val="left"/>
        <w:rPr>
          <w:rFonts w:eastAsia="方正黑体_GBK"/>
          <w:sz w:val="32"/>
          <w:szCs w:val="32"/>
        </w:rPr>
      </w:pPr>
      <w:r>
        <w:rPr>
          <w:rFonts w:eastAsia="方正黑体_GBK" w:hint="eastAsia"/>
          <w:sz w:val="32"/>
          <w:szCs w:val="32"/>
        </w:rPr>
        <w:t>十</w:t>
      </w:r>
      <w:r>
        <w:rPr>
          <w:rFonts w:eastAsia="方正黑体_GBK" w:hint="eastAsia"/>
          <w:sz w:val="32"/>
          <w:szCs w:val="32"/>
          <w:lang w:eastAsia="zh-CN"/>
        </w:rPr>
        <w:t>六</w:t>
      </w:r>
      <w:r>
        <w:rPr>
          <w:rFonts w:eastAsia="方正黑体_GBK" w:hint="eastAsia"/>
          <w:sz w:val="32"/>
          <w:szCs w:val="32"/>
        </w:rPr>
        <w:t>、办理方式：</w:t>
      </w:r>
      <w:r>
        <w:rPr>
          <w:rFonts w:eastAsia="方正仿宋_GBK" w:hint="eastAsia"/>
          <w:sz w:val="32"/>
          <w:szCs w:val="32"/>
        </w:rPr>
        <w:t>海关行政审批一个窗口现场办理/海关行政审批网上办理平台（网址http://pre.chinaport.gov.cn/car）。</w:t>
      </w:r>
    </w:p>
    <w:p>
      <w:pPr>
        <w:pStyle w:val="125"/>
        <w:spacing w:line="560" w:lineRule="exact"/>
        <w:ind w:firstLineChars="200" w:firstLine="640"/>
        <w:rPr>
          <w:rFonts w:ascii="Times New Roman" w:eastAsia="方正仿宋_GBK" w:hAnsi="Times New Roman"/>
          <w:sz w:val="32"/>
          <w:szCs w:val="32"/>
        </w:rPr>
      </w:pPr>
      <w:r>
        <w:rPr>
          <w:rFonts w:ascii="Times New Roman" w:eastAsia="方正黑体_GBK" w:hAnsi="Times New Roman" w:hint="eastAsia"/>
          <w:sz w:val="32"/>
          <w:szCs w:val="32"/>
        </w:rPr>
        <w:t>十</w:t>
      </w:r>
      <w:r>
        <w:rPr>
          <w:rFonts w:ascii="Times New Roman" w:eastAsia="方正黑体_GBK" w:hAnsi="Times New Roman" w:hint="eastAsia"/>
          <w:sz w:val="32"/>
          <w:szCs w:val="32"/>
          <w:lang w:eastAsia="zh-CN"/>
        </w:rPr>
        <w:t>七</w:t>
      </w:r>
      <w:r>
        <w:rPr>
          <w:rFonts w:ascii="Times New Roman" w:eastAsia="方正黑体_GBK" w:hAnsi="Times New Roman" w:hint="eastAsia"/>
          <w:sz w:val="32"/>
          <w:szCs w:val="32"/>
        </w:rPr>
        <w:t>、结果送达：</w:t>
      </w:r>
      <w:r>
        <w:rPr>
          <w:rFonts w:ascii="Times New Roman" w:eastAsia="方正仿宋_GBK" w:cs="Times New Roman" w:hAnsi="Times New Roman" w:hint="eastAsia"/>
          <w:sz w:val="32"/>
          <w:szCs w:val="32"/>
        </w:rPr>
        <w:t>当场能够做出决定的，当场送达。不能当场作出决定的，在法定期限内直接送达，或者邮寄送达。</w:t>
      </w:r>
    </w:p>
    <w:p>
      <w:pPr>
        <w:pStyle w:val="33"/>
        <w:spacing w:line="560" w:lineRule="exact"/>
        <w:ind w:firstLineChars="200" w:firstLine="640"/>
        <w:jc w:val="left"/>
        <w:rPr>
          <w:rFonts w:eastAsia="方正黑体_GBK"/>
          <w:sz w:val="32"/>
          <w:szCs w:val="32"/>
        </w:rPr>
      </w:pPr>
      <w:r>
        <w:rPr>
          <w:rFonts w:eastAsia="方正黑体_GBK" w:hint="eastAsia"/>
          <w:sz w:val="32"/>
          <w:szCs w:val="32"/>
        </w:rPr>
        <w:t>十</w:t>
      </w:r>
      <w:r>
        <w:rPr>
          <w:rFonts w:eastAsia="方正黑体_GBK" w:hint="eastAsia"/>
          <w:sz w:val="32"/>
          <w:szCs w:val="32"/>
          <w:lang w:eastAsia="zh-CN"/>
        </w:rPr>
        <w:t>八</w:t>
      </w:r>
      <w:r>
        <w:rPr>
          <w:rFonts w:eastAsia="方正黑体_GBK" w:hint="eastAsia"/>
          <w:sz w:val="32"/>
          <w:szCs w:val="32"/>
        </w:rPr>
        <w:t>、行政相对人权利和义务：</w:t>
      </w:r>
    </w:p>
    <w:p>
      <w:pPr>
        <w:spacing w:line="560" w:lineRule="exact"/>
        <w:ind w:firstLineChars="200" w:firstLine="640"/>
        <w:rPr>
          <w:rFonts w:eastAsia="方正仿宋_GBK" w:hint="eastAsia"/>
          <w:szCs w:val="32"/>
        </w:rPr>
      </w:pPr>
      <w:r>
        <w:rPr>
          <w:rFonts w:eastAsia="方正仿宋_GBK" w:hint="eastAsia"/>
          <w:szCs w:val="32"/>
        </w:rPr>
        <w:t>登录中华人民共和国海关总署官网首页查询“海关法规、最新署令及最新公告”（网址</w:t>
      </w:r>
      <w:r>
        <w:rPr>
          <w:rFonts w:eastAsia="方正仿宋_GBK"/>
          <w:szCs w:val="32"/>
        </w:rPr>
        <w:t>http://www.customs.gov.cn</w:t>
      </w:r>
      <w:r>
        <w:rPr>
          <w:rFonts w:eastAsia="方正仿宋_GBK" w:hint="eastAsia"/>
          <w:szCs w:val="32"/>
        </w:rPr>
        <w:t xml:space="preserve">） </w:t>
      </w:r>
    </w:p>
    <w:p>
      <w:pPr>
        <w:spacing w:line="560" w:lineRule="exact"/>
        <w:ind w:firstLineChars="200" w:firstLine="640"/>
        <w:rPr>
          <w:rFonts w:eastAsia="方正仿宋_GBK" w:hint="eastAsia"/>
          <w:szCs w:val="32"/>
        </w:rPr>
      </w:pPr>
      <w:r>
        <w:rPr>
          <w:rFonts w:eastAsia="方正黑体_GBK" w:hint="eastAsia"/>
          <w:szCs w:val="32"/>
        </w:rPr>
        <w:t>十</w:t>
      </w:r>
      <w:r>
        <w:rPr>
          <w:rFonts w:eastAsia="方正黑体_GBK" w:hint="eastAsia"/>
          <w:szCs w:val="32"/>
          <w:lang w:eastAsia="zh-CN"/>
        </w:rPr>
        <w:t>九</w:t>
      </w:r>
      <w:r>
        <w:rPr>
          <w:rFonts w:eastAsia="方正黑体_GBK" w:hint="eastAsia"/>
          <w:szCs w:val="32"/>
        </w:rPr>
        <w:t>、办公地址、咨询途径：</w:t>
      </w:r>
      <w:r>
        <w:rPr>
          <w:rFonts w:eastAsia="方正仿宋_GBK" w:hint="eastAsia"/>
          <w:szCs w:val="32"/>
        </w:rPr>
        <w:t>见下表或拨打海关“</w:t>
      </w:r>
      <w:r>
        <w:rPr>
          <w:rFonts w:eastAsia="方正仿宋_GBK"/>
          <w:szCs w:val="32"/>
        </w:rPr>
        <w:t>12360</w:t>
      </w:r>
      <w:r>
        <w:rPr>
          <w:rFonts w:eastAsia="方正仿宋_GBK" w:hint="eastAsia"/>
          <w:szCs w:val="32"/>
        </w:rPr>
        <w:t>”热线。</w:t>
      </w:r>
    </w:p>
    <w:tbl>
      <w:tblPr>
        <w:jc w:val="left"/>
        <w:tblInd w:w="93" w:type="dxa"/>
        <w:tblW w:w="8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95"/>
        <w:gridCol w:w="2355"/>
      </w:tblGrid>
      <w:tr>
        <w:trPr>
          <w:trHeight w:val="390"/>
        </w:trPr>
        <w:tc>
          <w:tcPr>
            <w:tcW w:w="6295" w:type="dxa"/>
            <w:tcBorders>
              <w:tl2br w:val="nil"/>
              <w:tr2bl w:val="nil"/>
            </w:tcBorders>
            <w:vAlign w:val="center"/>
          </w:tcPr>
          <w:p>
            <w:pPr>
              <w:jc w:val="center"/>
              <w:rPr>
                <w:rFonts w:ascii="宋体" w:cs="宋体" w:hint="eastAsia"/>
                <w:b/>
                <w:bCs/>
                <w:sz w:val="24"/>
                <w:szCs w:val="24"/>
              </w:rPr>
            </w:pPr>
            <w:r>
              <w:rPr>
                <w:rFonts w:hint="eastAsia"/>
                <w:b/>
                <w:bCs/>
              </w:rPr>
              <w:t>办公地址</w:t>
            </w:r>
          </w:p>
        </w:tc>
        <w:tc>
          <w:tcPr>
            <w:tcW w:w="2355" w:type="dxa"/>
            <w:tcBorders>
              <w:tl2br w:val="nil"/>
              <w:tr2bl w:val="nil"/>
            </w:tcBorders>
            <w:vAlign w:val="center"/>
          </w:tcPr>
          <w:p>
            <w:pPr>
              <w:jc w:val="center"/>
              <w:rPr>
                <w:rFonts w:ascii="宋体" w:cs="宋体" w:hint="eastAsia"/>
                <w:b/>
                <w:bCs/>
                <w:sz w:val="24"/>
                <w:szCs w:val="24"/>
              </w:rPr>
            </w:pPr>
            <w:r>
              <w:rPr>
                <w:rFonts w:hint="eastAsia"/>
                <w:b/>
                <w:bCs/>
              </w:rPr>
              <w:t>联系电话</w:t>
            </w:r>
          </w:p>
        </w:tc>
      </w:tr>
      <w:tr>
        <w:trPr>
          <w:trHeight w:val="831"/>
        </w:trPr>
        <w:tc>
          <w:tcPr>
            <w:tcW w:w="6295" w:type="dxa"/>
            <w:tcBorders>
              <w:tl2br w:val="nil"/>
              <w:tr2bl w:val="nil"/>
            </w:tcBorders>
            <w:vAlign w:val="center"/>
          </w:tcPr>
          <w:p>
            <w:pPr>
              <w:rPr>
                <w:rFonts w:ascii="宋体" w:cs="宋体" w:hint="eastAsia"/>
                <w:sz w:val="24"/>
                <w:szCs w:val="24"/>
              </w:rPr>
            </w:pPr>
            <w:r>
              <w:rPr>
                <w:rFonts w:ascii="宋体" w:hint="eastAsia"/>
                <w:sz w:val="24"/>
                <w:szCs w:val="24"/>
              </w:rPr>
              <w:t>满洲里市华山街北文明路西满洲里海关湖北办公区</w:t>
            </w:r>
            <w:r>
              <w:rPr>
                <w:rFonts w:ascii="宋体" w:cs="宋体" w:hint="eastAsia"/>
                <w:kern w:val="0"/>
                <w:sz w:val="24"/>
                <w:szCs w:val="24"/>
              </w:rPr>
              <w:t>1楼东侧办事大厅</w:t>
            </w:r>
          </w:p>
        </w:tc>
        <w:tc>
          <w:tcPr>
            <w:tcW w:w="2355" w:type="dxa"/>
            <w:tcBorders>
              <w:tl2br w:val="nil"/>
              <w:tr2bl w:val="nil"/>
            </w:tcBorders>
            <w:vAlign w:val="center"/>
          </w:tcPr>
          <w:p>
            <w:pPr>
              <w:rPr>
                <w:rFonts w:ascii="宋体" w:cs="宋体" w:hint="eastAsia"/>
                <w:sz w:val="24"/>
                <w:szCs w:val="24"/>
              </w:rPr>
            </w:pPr>
            <w:r>
              <w:rPr>
                <w:rFonts w:ascii="宋体" w:hint="eastAsia"/>
                <w:sz w:val="24"/>
                <w:szCs w:val="24"/>
              </w:rPr>
              <w:t>0470-2297401</w:t>
            </w:r>
          </w:p>
        </w:tc>
      </w:tr>
      <w:tr>
        <w:trPr>
          <w:trHeight w:val="932"/>
        </w:trPr>
        <w:tc>
          <w:tcPr>
            <w:tcW w:w="6295" w:type="dxa"/>
            <w:tcBorders>
              <w:tl2br w:val="nil"/>
              <w:tr2bl w:val="nil"/>
            </w:tcBorders>
            <w:vAlign w:val="center"/>
          </w:tcPr>
          <w:p>
            <w:pPr>
              <w:rPr>
                <w:rFonts w:ascii="宋体" w:cs="宋体" w:hint="eastAsia"/>
                <w:sz w:val="24"/>
                <w:szCs w:val="24"/>
              </w:rPr>
            </w:pPr>
            <w:r>
              <w:rPr>
                <w:rFonts w:ascii="宋体" w:hint="eastAsia"/>
                <w:sz w:val="24"/>
                <w:szCs w:val="24"/>
              </w:rPr>
              <w:t>内蒙古自治区呼伦贝尔市海拉尔区阿里河路5号</w:t>
            </w:r>
            <w:r>
              <w:rPr>
                <w:rFonts w:ascii="宋体" w:cs="宋体" w:hint="eastAsia"/>
                <w:kern w:val="0"/>
                <w:sz w:val="24"/>
                <w:szCs w:val="24"/>
              </w:rPr>
              <w:t>海拉尔海关一楼报关大厅</w:t>
            </w:r>
          </w:p>
        </w:tc>
        <w:tc>
          <w:tcPr>
            <w:tcW w:w="2355" w:type="dxa"/>
            <w:tcBorders>
              <w:tl2br w:val="nil"/>
              <w:tr2bl w:val="nil"/>
            </w:tcBorders>
            <w:vAlign w:val="center"/>
          </w:tcPr>
          <w:p>
            <w:pPr>
              <w:rPr>
                <w:rFonts w:ascii="宋体" w:eastAsia="宋体" w:cs="宋体"/>
                <w:sz w:val="24"/>
                <w:szCs w:val="24"/>
                <w:lang w:val="en-US" w:eastAsia="zh-CN"/>
              </w:rPr>
            </w:pPr>
            <w:r>
              <w:rPr>
                <w:rFonts w:ascii="宋体" w:hint="eastAsia"/>
                <w:sz w:val="24"/>
                <w:szCs w:val="24"/>
              </w:rPr>
              <w:t>0470-22195</w:t>
            </w:r>
            <w:r>
              <w:rPr>
                <w:rFonts w:ascii="宋体" w:hint="eastAsia"/>
                <w:sz w:val="24"/>
                <w:szCs w:val="24"/>
                <w:lang w:val="en-US" w:eastAsia="zh-CN"/>
              </w:rPr>
              <w:t>80</w:t>
            </w:r>
          </w:p>
        </w:tc>
      </w:tr>
      <w:tr>
        <w:trPr>
          <w:trHeight w:val="780"/>
        </w:trPr>
        <w:tc>
          <w:tcPr>
            <w:tcW w:w="6295" w:type="dxa"/>
            <w:tcBorders>
              <w:tl2br w:val="nil"/>
              <w:tr2bl w:val="nil"/>
            </w:tcBorders>
            <w:vAlign w:val="center"/>
          </w:tcPr>
          <w:p>
            <w:pPr>
              <w:rPr>
                <w:rFonts w:ascii="宋体" w:cs="宋体" w:hint="eastAsia"/>
                <w:sz w:val="24"/>
                <w:szCs w:val="24"/>
              </w:rPr>
            </w:pPr>
            <w:r>
              <w:rPr>
                <w:rFonts w:ascii="宋体" w:hint="eastAsia"/>
                <w:sz w:val="24"/>
                <w:szCs w:val="24"/>
              </w:rPr>
              <w:t>内蒙古自治区乌兰浩特市新区盟体育中学北醴泉路7号</w:t>
            </w:r>
            <w:r>
              <w:rPr>
                <w:rFonts w:ascii="宋体" w:cs="宋体" w:hint="eastAsia"/>
                <w:kern w:val="0"/>
                <w:sz w:val="24"/>
                <w:szCs w:val="24"/>
              </w:rPr>
              <w:t>阿尔山海关综合业务科</w:t>
            </w:r>
          </w:p>
        </w:tc>
        <w:tc>
          <w:tcPr>
            <w:tcW w:w="2355" w:type="dxa"/>
            <w:tcBorders>
              <w:tl2br w:val="nil"/>
              <w:tr2bl w:val="nil"/>
            </w:tcBorders>
            <w:vAlign w:val="center"/>
          </w:tcPr>
          <w:p>
            <w:pPr>
              <w:rPr>
                <w:rFonts w:ascii="宋体" w:cs="宋体" w:hint="eastAsia"/>
                <w:sz w:val="24"/>
                <w:szCs w:val="24"/>
              </w:rPr>
            </w:pPr>
            <w:r>
              <w:rPr>
                <w:rFonts w:ascii="宋体" w:hint="eastAsia"/>
                <w:sz w:val="24"/>
                <w:szCs w:val="24"/>
              </w:rPr>
              <w:t>0482-2826706</w:t>
            </w:r>
          </w:p>
        </w:tc>
      </w:tr>
      <w:tr>
        <w:trPr>
          <w:trHeight w:val="921"/>
        </w:trPr>
        <w:tc>
          <w:tcPr>
            <w:tcW w:w="6295" w:type="dxa"/>
            <w:tcBorders>
              <w:tl2br w:val="nil"/>
              <w:tr2bl w:val="nil"/>
            </w:tcBorders>
            <w:vAlign w:val="center"/>
          </w:tcPr>
          <w:p>
            <w:pPr>
              <w:rPr>
                <w:rFonts w:ascii="宋体" w:cs="宋体" w:hint="eastAsia"/>
                <w:sz w:val="24"/>
                <w:szCs w:val="24"/>
              </w:rPr>
            </w:pPr>
            <w:r>
              <w:rPr>
                <w:rFonts w:ascii="宋体" w:hint="eastAsia"/>
                <w:sz w:val="24"/>
                <w:szCs w:val="24"/>
              </w:rPr>
              <w:t>内蒙古自治区通辽市霍林河大街858号</w:t>
            </w:r>
            <w:r>
              <w:rPr>
                <w:rFonts w:ascii="宋体" w:cs="宋体" w:hint="eastAsia"/>
                <w:kern w:val="0"/>
                <w:sz w:val="24"/>
                <w:szCs w:val="24"/>
              </w:rPr>
              <w:t>通辽海关综合业务科</w:t>
            </w:r>
          </w:p>
        </w:tc>
        <w:tc>
          <w:tcPr>
            <w:tcW w:w="2355" w:type="dxa"/>
            <w:tcBorders>
              <w:tl2br w:val="nil"/>
              <w:tr2bl w:val="nil"/>
            </w:tcBorders>
            <w:vAlign w:val="center"/>
          </w:tcPr>
          <w:p>
            <w:pPr>
              <w:rPr>
                <w:rFonts w:ascii="宋体" w:hint="eastAsia"/>
                <w:sz w:val="24"/>
                <w:szCs w:val="24"/>
              </w:rPr>
            </w:pPr>
            <w:r>
              <w:rPr>
                <w:rFonts w:ascii="宋体" w:hint="eastAsia"/>
                <w:sz w:val="24"/>
                <w:szCs w:val="24"/>
              </w:rPr>
              <w:t>0475-8253132</w:t>
            </w:r>
          </w:p>
          <w:p>
            <w:pPr>
              <w:rPr>
                <w:rFonts w:ascii="宋体" w:hint="eastAsia"/>
                <w:sz w:val="24"/>
                <w:szCs w:val="24"/>
              </w:rPr>
            </w:pPr>
          </w:p>
        </w:tc>
      </w:tr>
      <w:tr>
        <w:trPr>
          <w:trHeight w:val="934"/>
        </w:trPr>
        <w:tc>
          <w:tcPr>
            <w:tcW w:w="6295" w:type="dxa"/>
            <w:tcBorders>
              <w:tl2br w:val="nil"/>
              <w:tr2bl w:val="nil"/>
            </w:tcBorders>
            <w:vAlign w:val="center"/>
          </w:tcPr>
          <w:p>
            <w:pPr>
              <w:rPr>
                <w:rFonts w:ascii="宋体" w:cs="宋体" w:hint="eastAsia"/>
                <w:sz w:val="24"/>
                <w:szCs w:val="24"/>
              </w:rPr>
            </w:pPr>
            <w:r>
              <w:rPr>
                <w:rFonts w:ascii="宋体" w:hint="eastAsia"/>
                <w:color w:val="000000"/>
                <w:sz w:val="24"/>
                <w:szCs w:val="24"/>
              </w:rPr>
              <w:t>内蒙古自治区</w:t>
            </w:r>
            <w:r>
              <w:rPr>
                <w:rFonts w:ascii="Arial" w:hAnsi="Arial"/>
                <w:b w:val="0"/>
                <w:bCs w:val="0"/>
                <w:i w:val="0"/>
                <w:iCs w:val="0"/>
                <w:caps w:val="0"/>
                <w:smallCaps w:val="0"/>
                <w:color w:val="000000"/>
                <w:spacing w:val="0"/>
                <w:sz w:val="24"/>
                <w:szCs w:val="24"/>
              </w:rPr>
              <w:t>赤峰市松山区大明街9号</w:t>
            </w:r>
            <w:r>
              <w:rPr>
                <w:rFonts w:ascii="宋体" w:cs="宋体" w:hint="eastAsia"/>
                <w:color w:val="000000"/>
                <w:kern w:val="0"/>
                <w:sz w:val="24"/>
                <w:szCs w:val="24"/>
              </w:rPr>
              <w:t>赤峰海关一楼报关大厅</w:t>
            </w:r>
          </w:p>
        </w:tc>
        <w:tc>
          <w:tcPr>
            <w:tcW w:w="2355" w:type="dxa"/>
            <w:tcBorders>
              <w:tl2br w:val="nil"/>
              <w:tr2bl w:val="nil"/>
            </w:tcBorders>
            <w:vAlign w:val="center"/>
          </w:tcPr>
          <w:p>
            <w:pPr>
              <w:rPr>
                <w:rFonts w:ascii="宋体" w:cs="宋体" w:hint="eastAsia"/>
                <w:sz w:val="24"/>
                <w:szCs w:val="24"/>
              </w:rPr>
            </w:pPr>
            <w:r>
              <w:rPr>
                <w:rFonts w:ascii="宋体" w:hint="eastAsia"/>
                <w:sz w:val="24"/>
                <w:szCs w:val="24"/>
              </w:rPr>
              <w:t>0476-8821173</w:t>
            </w:r>
          </w:p>
        </w:tc>
      </w:tr>
    </w:tbl>
    <w:p>
      <w:pPr>
        <w:spacing w:line="560" w:lineRule="exact"/>
        <w:ind w:firstLineChars="200" w:firstLine="640"/>
        <w:rPr>
          <w:rFonts w:eastAsia="方正仿宋_GBK"/>
          <w:szCs w:val="32"/>
        </w:rPr>
      </w:pPr>
      <w:r>
        <w:rPr>
          <w:rFonts w:eastAsia="方正黑体_GBK" w:hint="eastAsia"/>
          <w:szCs w:val="32"/>
          <w:lang w:eastAsia="zh-CN"/>
        </w:rPr>
        <w:t>二十</w:t>
      </w:r>
      <w:r>
        <w:rPr>
          <w:rFonts w:eastAsia="方正黑体_GBK" w:hint="eastAsia"/>
          <w:szCs w:val="32"/>
        </w:rPr>
        <w:t>、办公时间：</w:t>
      </w:r>
      <w:r>
        <w:rPr>
          <w:rFonts w:eastAsia="方正仿宋_GBK"/>
          <w:szCs w:val="32"/>
        </w:rPr>
        <w:t>工作日8:30-11:30</w:t>
      </w:r>
      <w:r>
        <w:rPr>
          <w:rFonts w:eastAsia="方正仿宋_GBK" w:hint="eastAsia"/>
          <w:szCs w:val="32"/>
        </w:rPr>
        <w:t>；</w:t>
      </w:r>
      <w:r>
        <w:rPr>
          <w:rFonts w:eastAsia="方正仿宋_GBK"/>
          <w:szCs w:val="32"/>
        </w:rPr>
        <w:t>14:30-17:30</w:t>
      </w:r>
      <w:r>
        <w:rPr>
          <w:rFonts w:eastAsia="方正仿宋_GBK" w:hint="eastAsia"/>
          <w:szCs w:val="32"/>
        </w:rPr>
        <w:t>。</w:t>
      </w:r>
    </w:p>
    <w:p>
      <w:pPr>
        <w:spacing w:line="560" w:lineRule="exact"/>
        <w:ind w:firstLineChars="200" w:firstLine="640"/>
        <w:rPr>
          <w:rFonts w:eastAsia="方正仿宋_GBK"/>
          <w:szCs w:val="32"/>
        </w:rPr>
      </w:pPr>
      <w:r>
        <w:rPr>
          <w:rFonts w:eastAsia="方正黑体_GBK" w:hint="eastAsia"/>
          <w:szCs w:val="32"/>
          <w:lang w:eastAsia="zh-CN"/>
        </w:rPr>
        <w:t>二十一</w:t>
      </w:r>
      <w:r>
        <w:rPr>
          <w:rFonts w:eastAsia="方正黑体_GBK" w:hint="eastAsia"/>
          <w:szCs w:val="32"/>
        </w:rPr>
        <w:t>、监督投诉渠道：</w:t>
      </w:r>
      <w:r>
        <w:rPr>
          <w:rFonts w:eastAsia="方正仿宋_GBK" w:hint="eastAsia"/>
          <w:szCs w:val="32"/>
        </w:rPr>
        <w:t>拨打海关“</w:t>
      </w:r>
      <w:r>
        <w:rPr>
          <w:rFonts w:eastAsia="方正仿宋_GBK"/>
          <w:szCs w:val="32"/>
        </w:rPr>
        <w:t>12360</w:t>
      </w:r>
      <w:r>
        <w:rPr>
          <w:rFonts w:eastAsia="方正仿宋_GBK" w:hint="eastAsia"/>
          <w:szCs w:val="32"/>
        </w:rPr>
        <w:t>”热线。</w:t>
      </w:r>
    </w:p>
    <w:p>
      <w:pPr>
        <w:pStyle w:val="33"/>
        <w:spacing w:line="560" w:lineRule="exact"/>
        <w:ind w:firstLineChars="200" w:firstLine="640"/>
        <w:rPr>
          <w:rFonts w:eastAsia="方正仿宋_GBK" w:hint="eastAsia"/>
          <w:sz w:val="32"/>
          <w:szCs w:val="32"/>
        </w:rPr>
      </w:pPr>
      <w:r>
        <w:rPr>
          <w:rFonts w:eastAsia="方正黑体_GBK" w:hint="eastAsia"/>
          <w:sz w:val="32"/>
          <w:szCs w:val="32"/>
        </w:rPr>
        <w:t>二十</w:t>
      </w:r>
      <w:r>
        <w:rPr>
          <w:rFonts w:eastAsia="方正黑体_GBK" w:hint="eastAsia"/>
          <w:sz w:val="32"/>
          <w:szCs w:val="32"/>
          <w:lang w:eastAsia="zh-CN"/>
        </w:rPr>
        <w:t>二</w:t>
      </w:r>
      <w:r>
        <w:rPr>
          <w:rFonts w:eastAsia="方正黑体_GBK" w:hint="eastAsia"/>
          <w:sz w:val="32"/>
          <w:szCs w:val="32"/>
        </w:rPr>
        <w:t>、办理进程和结果公开查询：</w:t>
      </w:r>
      <w:r>
        <w:rPr>
          <w:rFonts w:eastAsia="方正仿宋_GBK" w:hint="eastAsia"/>
          <w:sz w:val="32"/>
          <w:szCs w:val="32"/>
        </w:rPr>
        <w:t>详见满洲里海关网站（网址：</w:t>
      </w:r>
      <w:r>
        <w:rPr>
          <w:rFonts w:eastAsia="方正仿宋_GBK"/>
          <w:sz w:val="32"/>
          <w:szCs w:val="32"/>
        </w:rPr>
        <w:t>http://manzhouli.customs.gov.cn</w:t>
      </w:r>
      <w:r>
        <w:rPr>
          <w:rFonts w:eastAsia="方正仿宋_GBK" w:hint="eastAsia"/>
          <w:sz w:val="32"/>
          <w:szCs w:val="32"/>
        </w:rPr>
        <w:t xml:space="preserve">  位置：首页&gt;政府信息公开&gt;</w:t>
      </w:r>
      <w:r>
        <w:rPr>
          <w:rFonts w:eastAsia="方正仿宋_GBK"/>
          <w:sz w:val="32"/>
          <w:szCs w:val="32"/>
        </w:rPr>
        <w:t>法定主动公开内容</w:t>
      </w:r>
      <w:r>
        <w:rPr>
          <w:rFonts w:eastAsia="方正仿宋_GBK" w:hint="eastAsia"/>
          <w:sz w:val="32"/>
          <w:szCs w:val="32"/>
        </w:rPr>
        <w:t>&gt;</w:t>
      </w:r>
      <w:r>
        <w:rPr>
          <w:rFonts w:eastAsia="方正仿宋_GBK"/>
          <w:sz w:val="32"/>
          <w:szCs w:val="32"/>
        </w:rPr>
        <w:t>行政执法公示</w:t>
      </w:r>
      <w:r>
        <w:rPr>
          <w:rFonts w:eastAsia="方正仿宋_GBK" w:hint="eastAsia"/>
          <w:sz w:val="32"/>
          <w:szCs w:val="32"/>
        </w:rPr>
        <w:t>&gt;行政许可）或拨打海关“</w:t>
      </w:r>
      <w:r>
        <w:rPr>
          <w:rFonts w:eastAsia="方正仿宋_GBK"/>
          <w:sz w:val="32"/>
          <w:szCs w:val="32"/>
        </w:rPr>
        <w:t>12360</w:t>
      </w:r>
      <w:r>
        <w:rPr>
          <w:rFonts w:eastAsia="方正仿宋_GBK" w:hint="eastAsia"/>
          <w:sz w:val="32"/>
          <w:szCs w:val="32"/>
        </w:rPr>
        <w:t>”热线或通过海关行政审批网上办理平台查询（网址：</w:t>
      </w:r>
      <w:r>
        <w:rPr>
          <w:rFonts w:eastAsia="方正仿宋_GBK"/>
          <w:sz w:val="32"/>
          <w:szCs w:val="32"/>
        </w:rPr>
        <w:t>http://pre.chinaport.gov.cn/car</w:t>
      </w:r>
      <w:r>
        <w:rPr>
          <w:rFonts w:eastAsia="方正仿宋_GBK" w:hint="eastAsia"/>
          <w:sz w:val="32"/>
          <w:szCs w:val="32"/>
        </w:rPr>
        <w:t>）。</w:t>
      </w:r>
    </w:p>
    <w:p>
      <w:pPr>
        <w:pStyle w:val="17"/>
        <w:rPr>
          <w:rFonts w:hint="eastAsia"/>
        </w:rPr>
      </w:pPr>
    </w:p>
    <w:p>
      <w:pPr>
        <w:pStyle w:val="33"/>
        <w:spacing w:line="560" w:lineRule="exact"/>
        <w:ind w:firstLineChars="200" w:firstLine="640"/>
        <w:rPr>
          <w:rFonts w:eastAsia="方正仿宋_GBK"/>
          <w:sz w:val="32"/>
          <w:szCs w:val="32"/>
        </w:rPr>
      </w:pPr>
    </w:p>
    <w:p>
      <w:pPr>
        <w:pStyle w:val="33"/>
        <w:spacing w:line="560" w:lineRule="exact"/>
        <w:ind w:left="40" w:firstLineChars="200" w:firstLine="640"/>
        <w:rPr>
          <w:ins w:id="0" w:author="User" w:date="2022-03-03T09:34:00Z"/>
          <w:rFonts w:eastAsia="方正仿宋_GBK" w:hint="eastAsia"/>
          <w:sz w:val="32"/>
          <w:szCs w:val="32"/>
        </w:rPr>
      </w:pPr>
    </w:p>
    <w:p>
      <w:pPr>
        <w:pStyle w:val="17"/>
        <w:spacing w:line="560" w:lineRule="exact"/>
        <w:rPr>
          <w:rFonts w:ascii="方正仿宋_GBK" w:eastAsia="方正仿宋_GBK"/>
          <w:szCs w:val="32"/>
        </w:rPr>
      </w:pPr>
      <w:r>
        <w:rPr>
          <w:rFonts w:ascii="方正黑体_GBK" w:eastAsia="方正黑体_GBK"/>
        </w:rPr>
        <w:br w:type="page"/>
      </w:r>
      <w:r>
        <w:rPr>
          <w:rFonts w:ascii="方正黑体_GBK" w:eastAsia="方正黑体_GBK" w:hint="eastAsia"/>
        </w:rPr>
        <w:t>附件：</w:t>
      </w:r>
      <w:r>
        <w:rPr>
          <w:rFonts w:hint="eastAsia"/>
        </w:rPr>
        <w:t xml:space="preserve">  </w:t>
      </w:r>
    </w:p>
    <w:p>
      <w:pPr>
        <w:pStyle w:val="17"/>
        <w:spacing w:line="560" w:lineRule="exact"/>
        <w:rPr>
          <w:rFonts w:ascii="方正仿宋_GBK" w:eastAsia="方正仿宋_GBK"/>
          <w:szCs w:val="32"/>
        </w:rPr>
      </w:pPr>
      <w:r>
        <w:rPr>
          <w:rFonts w:ascii="方正仿宋_GBK" w:eastAsia="方正仿宋_GBK" w:hint="eastAsia"/>
          <w:szCs w:val="32"/>
        </w:rPr>
        <w:t>1. 保税仓库设立审批业务流程图</w:t>
      </w:r>
    </w:p>
    <w:p>
      <w:pPr>
        <w:pStyle w:val="17"/>
        <w:spacing w:line="560" w:lineRule="exact"/>
        <w:rPr>
          <w:rFonts w:ascii="方正仿宋_GBK" w:eastAsia="方正仿宋_GBK"/>
          <w:szCs w:val="32"/>
        </w:rPr>
      </w:pPr>
      <w:r>
        <w:rPr>
          <w:rFonts w:ascii="方正仿宋_GBK" w:eastAsia="方正仿宋_GBK" w:hint="eastAsia"/>
          <w:szCs w:val="32"/>
        </w:rPr>
        <w:t>2.《保税仓库申请书》和《保税仓库申请事项表》样式、填制说明、填写示范、错误示例；</w:t>
      </w:r>
    </w:p>
    <w:p>
      <w:pPr>
        <w:pStyle w:val="17"/>
        <w:spacing w:line="560" w:lineRule="exact"/>
        <w:rPr>
          <w:rFonts w:ascii="方正仿宋_GBK" w:eastAsia="方正仿宋_GBK"/>
          <w:szCs w:val="32"/>
        </w:rPr>
      </w:pPr>
      <w:r>
        <w:rPr>
          <w:rFonts w:ascii="方正仿宋_GBK" w:eastAsia="方正仿宋_GBK" w:hint="eastAsia"/>
          <w:szCs w:val="32"/>
        </w:rPr>
        <w:t>3.《保税仓库延期申请》</w:t>
      </w:r>
      <w:r>
        <w:rPr>
          <w:rFonts w:ascii="方正仿宋_GBK" w:eastAsia="方正仿宋_GBK" w:hint="eastAsia"/>
          <w:bCs/>
          <w:szCs w:val="32"/>
        </w:rPr>
        <w:t>（样本）</w:t>
      </w:r>
    </w:p>
    <w:p>
      <w:pPr>
        <w:pStyle w:val="17"/>
        <w:spacing w:line="560" w:lineRule="exact"/>
        <w:rPr>
          <w:rFonts w:ascii="方正仿宋_GBK" w:eastAsia="方正仿宋_GBK"/>
          <w:szCs w:val="32"/>
        </w:rPr>
      </w:pPr>
      <w:r>
        <w:rPr>
          <w:rFonts w:ascii="方正仿宋_GBK" w:eastAsia="方正仿宋_GBK" w:hint="eastAsia"/>
          <w:szCs w:val="32"/>
        </w:rPr>
        <w:t>4.《保税仓库变更申请》</w:t>
      </w:r>
      <w:r>
        <w:rPr>
          <w:rFonts w:ascii="方正仿宋_GBK" w:eastAsia="方正仿宋_GBK" w:hint="eastAsia"/>
          <w:bCs/>
          <w:szCs w:val="32"/>
        </w:rPr>
        <w:t>（样本）</w:t>
      </w:r>
    </w:p>
    <w:p>
      <w:pPr>
        <w:pStyle w:val="17"/>
        <w:spacing w:line="560" w:lineRule="exact"/>
        <w:rPr>
          <w:rFonts w:ascii="方正仿宋_GBK" w:eastAsia="方正仿宋_GBK"/>
          <w:bCs/>
          <w:szCs w:val="32"/>
        </w:rPr>
      </w:pPr>
      <w:r>
        <w:rPr>
          <w:rFonts w:ascii="方正仿宋_GBK" w:eastAsia="方正仿宋_GBK" w:hint="eastAsia"/>
          <w:szCs w:val="32"/>
        </w:rPr>
        <w:t>5.《保税仓库注销申请》</w:t>
      </w:r>
      <w:r>
        <w:rPr>
          <w:rFonts w:ascii="方正仿宋_GBK" w:eastAsia="方正仿宋_GBK" w:hint="eastAsia"/>
          <w:bCs/>
          <w:szCs w:val="32"/>
        </w:rPr>
        <w:t>（样本）</w:t>
      </w:r>
    </w:p>
    <w:p>
      <w:pPr>
        <w:pStyle w:val="17"/>
        <w:rPr>
          <w:rFonts w:ascii="方正仿宋_GBK" w:eastAsia="方正仿宋_GBK"/>
          <w:szCs w:val="32"/>
        </w:rPr>
      </w:pPr>
      <w:r>
        <w:rPr>
          <w:rFonts w:eastAsia="方正仿宋_GBK"/>
          <w:sz w:val="32"/>
          <w:szCs w:val="32"/>
        </w:rPr>
        <w:t>6.</w:t>
      </w:r>
      <w:r>
        <w:rPr>
          <w:rFonts w:ascii="方正仿宋_GBK" w:eastAsia="方正仿宋_GBK" w:cs="方正小标宋_GBK" w:hint="eastAsia"/>
          <w:szCs w:val="32"/>
        </w:rPr>
        <w:t>保税仓库、出口监管仓库设置规范”</w:t>
      </w:r>
    </w:p>
    <w:p>
      <w:pPr>
        <w:pStyle w:val="17"/>
        <w:rPr>
          <w:rFonts w:ascii="方正仿宋_GBK" w:eastAsia="方正仿宋_GBK"/>
          <w:szCs w:val="32"/>
        </w:rPr>
      </w:pPr>
      <w:r>
        <w:rPr>
          <w:rFonts w:ascii="方正仿宋_GBK" w:eastAsia="方正仿宋_GBK"/>
          <w:szCs w:val="32"/>
        </w:rPr>
        <w:t>7</w:t>
      </w:r>
      <w:r>
        <w:rPr>
          <w:rFonts w:ascii="方正仿宋_GBK" w:eastAsia="方正仿宋_GBK" w:hint="eastAsia"/>
          <w:szCs w:val="32"/>
        </w:rPr>
        <w:t>.</w:t>
      </w:r>
      <w:r>
        <w:rPr>
          <w:rFonts w:ascii="方正仿宋_GBK" w:eastAsia="方正仿宋_GBK"/>
          <w:szCs w:val="32"/>
        </w:rPr>
        <w:t xml:space="preserve"> </w:t>
      </w:r>
      <w:r>
        <w:rPr>
          <w:rFonts w:ascii="方正仿宋_GBK" w:eastAsia="方正仿宋_GBK" w:hint="eastAsia"/>
          <w:szCs w:val="32"/>
        </w:rPr>
        <w:t>常见问题解答。</w:t>
      </w:r>
    </w:p>
    <w:p>
      <w:pPr>
        <w:pStyle w:val="40"/>
        <w:spacing w:line="560" w:lineRule="exact"/>
        <w:rPr>
          <w:rFonts w:eastAsia="方正黑体_GBK"/>
          <w:sz w:val="32"/>
          <w:szCs w:val="32"/>
        </w:rPr>
      </w:pPr>
    </w:p>
    <w:p>
      <w:pPr>
        <w:pStyle w:val="40"/>
        <w:spacing w:line="560" w:lineRule="exact"/>
        <w:rPr>
          <w:rFonts w:eastAsia="方正黑体_GBK"/>
          <w:color w:val="000000"/>
          <w:sz w:val="32"/>
          <w:szCs w:val="32"/>
        </w:rPr>
      </w:pPr>
    </w:p>
    <w:p>
      <w:pPr>
        <w:pStyle w:val="24"/>
        <w:tabs>
          <w:tab w:val="clear" w:pos="4153"/>
          <w:tab w:val="clear" w:pos="8307"/>
          <w:tab w:val="center" w:pos="4153"/>
          <w:tab w:val="right" w:pos="8307"/>
        </w:tabs>
        <w:rPr>
          <w:rFonts w:hint="eastAsia"/>
        </w:rPr>
      </w:pPr>
    </w:p>
    <w:p>
      <w:pPr>
        <w:pStyle w:val="24"/>
        <w:tabs>
          <w:tab w:val="clear" w:pos="4153"/>
          <w:tab w:val="clear" w:pos="8307"/>
          <w:tab w:val="center" w:pos="4153"/>
          <w:tab w:val="right" w:pos="8307"/>
        </w:tabs>
        <w:jc w:val="both"/>
        <w:rPr>
          <w:rFonts w:hint="eastAsia"/>
        </w:rPr>
      </w:pPr>
    </w:p>
    <w:p>
      <w:pPr>
        <w:pStyle w:val="24"/>
        <w:tabs>
          <w:tab w:val="clear" w:pos="4153"/>
          <w:tab w:val="clear" w:pos="8307"/>
          <w:tab w:val="center" w:pos="4153"/>
          <w:tab w:val="right" w:pos="8307"/>
        </w:tabs>
        <w:rPr>
          <w:rFonts w:hint="eastAsia"/>
        </w:rPr>
      </w:pPr>
    </w:p>
    <w:p>
      <w:pPr>
        <w:pStyle w:val="24"/>
        <w:tabs>
          <w:tab w:val="clear" w:pos="4153"/>
          <w:tab w:val="clear" w:pos="8307"/>
          <w:tab w:val="center" w:pos="4153"/>
          <w:tab w:val="right" w:pos="8307"/>
        </w:tabs>
        <w:rPr>
          <w:rFonts w:hint="eastAsia"/>
        </w:rPr>
      </w:pPr>
    </w:p>
    <w:p>
      <w:pPr>
        <w:pStyle w:val="24"/>
        <w:tabs>
          <w:tab w:val="clear" w:pos="4153"/>
          <w:tab w:val="clear" w:pos="8307"/>
          <w:tab w:val="center" w:pos="4153"/>
          <w:tab w:val="right" w:pos="8307"/>
        </w:tabs>
        <w:rPr>
          <w:rFonts w:hint="eastAsia"/>
        </w:rPr>
      </w:pPr>
    </w:p>
    <w:p>
      <w:pPr>
        <w:pStyle w:val="24"/>
        <w:tabs>
          <w:tab w:val="clear" w:pos="4153"/>
          <w:tab w:val="clear" w:pos="8307"/>
          <w:tab w:val="center" w:pos="4153"/>
          <w:tab w:val="right" w:pos="8307"/>
        </w:tabs>
        <w:rPr>
          <w:rFonts w:hint="eastAsia"/>
        </w:rPr>
      </w:pPr>
    </w:p>
    <w:p>
      <w:pPr>
        <w:pStyle w:val="24"/>
        <w:tabs>
          <w:tab w:val="clear" w:pos="4153"/>
          <w:tab w:val="clear" w:pos="8307"/>
          <w:tab w:val="center" w:pos="4153"/>
          <w:tab w:val="right" w:pos="8307"/>
        </w:tabs>
        <w:rPr>
          <w:rFonts w:hint="eastAsia"/>
        </w:rPr>
      </w:pPr>
    </w:p>
    <w:p>
      <w:pPr>
        <w:pStyle w:val="24"/>
        <w:tabs>
          <w:tab w:val="clear" w:pos="4153"/>
          <w:tab w:val="clear" w:pos="8307"/>
          <w:tab w:val="center" w:pos="4153"/>
          <w:tab w:val="right" w:pos="8307"/>
        </w:tabs>
        <w:rPr>
          <w:rFonts w:hint="eastAsia"/>
        </w:rPr>
      </w:pPr>
    </w:p>
    <w:p>
      <w:pPr>
        <w:pStyle w:val="24"/>
        <w:tabs>
          <w:tab w:val="clear" w:pos="4153"/>
          <w:tab w:val="clear" w:pos="8307"/>
          <w:tab w:val="center" w:pos="4153"/>
          <w:tab w:val="right" w:pos="8307"/>
        </w:tabs>
        <w:rPr>
          <w:rFonts w:hint="eastAsia"/>
        </w:rPr>
      </w:pPr>
    </w:p>
    <w:p>
      <w:pPr>
        <w:pStyle w:val="24"/>
        <w:tabs>
          <w:tab w:val="clear" w:pos="4153"/>
          <w:tab w:val="clear" w:pos="8307"/>
          <w:tab w:val="center" w:pos="4153"/>
          <w:tab w:val="right" w:pos="8307"/>
        </w:tabs>
        <w:rPr>
          <w:rFonts w:hint="eastAsia"/>
        </w:rPr>
      </w:pPr>
    </w:p>
    <w:p>
      <w:pPr>
        <w:pStyle w:val="24"/>
        <w:tabs>
          <w:tab w:val="clear" w:pos="4153"/>
          <w:tab w:val="clear" w:pos="8307"/>
          <w:tab w:val="center" w:pos="4153"/>
          <w:tab w:val="right" w:pos="8307"/>
        </w:tabs>
        <w:rPr>
          <w:rFonts w:hint="eastAsia"/>
        </w:rPr>
      </w:pPr>
    </w:p>
    <w:p>
      <w:pPr>
        <w:pStyle w:val="24"/>
        <w:tabs>
          <w:tab w:val="clear" w:pos="4153"/>
          <w:tab w:val="clear" w:pos="8307"/>
          <w:tab w:val="center" w:pos="4153"/>
          <w:tab w:val="right" w:pos="8307"/>
        </w:tabs>
        <w:rPr>
          <w:rFonts w:hint="eastAsia"/>
        </w:rPr>
      </w:pPr>
    </w:p>
    <w:p>
      <w:pPr>
        <w:pStyle w:val="24"/>
        <w:tabs>
          <w:tab w:val="clear" w:pos="4153"/>
          <w:tab w:val="clear" w:pos="8307"/>
          <w:tab w:val="center" w:pos="4153"/>
          <w:tab w:val="right" w:pos="8307"/>
        </w:tabs>
        <w:rPr>
          <w:rFonts w:hint="eastAsia"/>
        </w:rPr>
      </w:pPr>
    </w:p>
    <w:p>
      <w:pPr>
        <w:pStyle w:val="40"/>
        <w:spacing w:line="560" w:lineRule="exact"/>
        <w:rPr>
          <w:rFonts w:eastAsia="方正黑体_GBK" w:hint="eastAsia"/>
          <w:color w:val="000000"/>
          <w:sz w:val="32"/>
          <w:szCs w:val="32"/>
        </w:rPr>
      </w:pPr>
    </w:p>
    <w:p>
      <w:pPr>
        <w:pStyle w:val="40"/>
        <w:spacing w:line="560" w:lineRule="exact"/>
        <w:rPr>
          <w:rFonts w:eastAsia="方正黑体_GBK"/>
          <w:color w:val="000000"/>
          <w:sz w:val="32"/>
          <w:szCs w:val="32"/>
        </w:rPr>
      </w:pPr>
    </w:p>
    <w:p>
      <w:pPr>
        <w:pStyle w:val="141"/>
        <w:spacing w:line="560" w:lineRule="exact"/>
        <w:rPr>
          <w:rFonts w:eastAsia="方正黑体_GBK"/>
          <w:color w:val="000000"/>
          <w:sz w:val="32"/>
          <w:szCs w:val="32"/>
        </w:rPr>
      </w:pPr>
    </w:p>
    <w:p>
      <w:pPr>
        <w:pStyle w:val="141"/>
        <w:spacing w:line="560" w:lineRule="exact"/>
        <w:rPr>
          <w:rFonts w:eastAsia="方正黑体_GBK"/>
          <w:color w:val="000000"/>
          <w:sz w:val="32"/>
          <w:szCs w:val="32"/>
        </w:rPr>
      </w:pPr>
    </w:p>
    <w:p>
      <w:pPr>
        <w:pStyle w:val="141"/>
        <w:spacing w:line="560" w:lineRule="exact"/>
        <w:rPr>
          <w:rFonts w:eastAsia="方正黑体_GBK"/>
          <w:color w:val="000000"/>
          <w:sz w:val="32"/>
          <w:szCs w:val="32"/>
        </w:rPr>
      </w:pPr>
    </w:p>
    <w:p>
      <w:pPr>
        <w:pStyle w:val="141"/>
        <w:spacing w:line="560" w:lineRule="exact"/>
        <w:rPr>
          <w:rFonts w:eastAsia="方正黑体_GBK"/>
          <w:color w:val="000000"/>
          <w:sz w:val="32"/>
          <w:szCs w:val="32"/>
        </w:rPr>
      </w:pPr>
    </w:p>
    <w:p>
      <w:pPr>
        <w:pStyle w:val="141"/>
        <w:spacing w:line="560" w:lineRule="exact"/>
        <w:rPr>
          <w:rFonts w:eastAsia="方正黑体_GBK"/>
          <w:color w:val="000000"/>
          <w:sz w:val="32"/>
          <w:szCs w:val="32"/>
        </w:rPr>
      </w:pPr>
    </w:p>
    <w:p>
      <w:pPr>
        <w:pStyle w:val="141"/>
        <w:spacing w:line="560" w:lineRule="exact"/>
        <w:rPr>
          <w:rFonts w:eastAsia="方正小标宋_GBK"/>
          <w:color w:val="000000"/>
          <w:sz w:val="44"/>
          <w:szCs w:val="44"/>
        </w:rPr>
      </w:pPr>
      <w:r>
        <w:rPr>
          <w:rFonts w:eastAsia="方正黑体_GBK" w:hint="eastAsia"/>
          <w:color w:val="000000"/>
          <w:sz w:val="32"/>
          <w:szCs w:val="32"/>
        </w:rPr>
        <w:t>附件</w:t>
      </w:r>
      <w:r>
        <w:rPr>
          <w:rFonts w:eastAsia="方正黑体_GBK"/>
          <w:color w:val="000000"/>
          <w:sz w:val="32"/>
          <w:szCs w:val="32"/>
        </w:rPr>
        <w:t>1</w:t>
      </w:r>
    </w:p>
    <w:p>
      <w:pPr>
        <w:pStyle w:val="141"/>
        <w:spacing w:line="560" w:lineRule="exact"/>
        <w:ind w:firstLineChars="150" w:firstLine="660"/>
        <w:rPr>
          <w:rFonts w:ascii="方正小标宋_GBK" w:eastAsia="方正小标宋_GBK" w:hint="eastAsia"/>
          <w:color w:val="000000"/>
          <w:sz w:val="36"/>
          <w:szCs w:val="36"/>
        </w:rPr>
      </w:pPr>
      <w:r>
        <w:rPr>
          <w:rFonts w:eastAsia="方正小标宋_GBK"/>
          <w:color w:val="000000"/>
          <w:sz w:val="44"/>
          <w:szCs w:val="44"/>
        </w:rPr>
        <w:t xml:space="preserve">  </w:t>
      </w:r>
      <w:r>
        <w:rPr>
          <w:rFonts w:ascii="方正小标宋_GBK" w:eastAsia="方正小标宋_GBK" w:hint="eastAsia"/>
          <w:color w:val="000000"/>
          <w:sz w:val="36"/>
          <w:szCs w:val="36"/>
        </w:rPr>
        <w:t>保税仓库设立审批业务流程图</w:t>
      </w:r>
    </w:p>
    <w:p>
      <w:pPr>
        <w:pStyle w:val="141"/>
        <w:spacing w:line="560" w:lineRule="exact"/>
        <w:ind w:firstLineChars="600" w:firstLine="1212"/>
        <w:rPr>
          <w:rFonts w:hint="eastAsia"/>
          <w:sz w:val="32"/>
          <w:szCs w:val="32"/>
        </w:rPr>
      </w:pPr>
      <w:r>
        <w:rPr>
          <w:rFonts w:ascii="方正黑体_GBK" w:eastAsia="方正黑体_GBK"/>
          <w:color w:val="000000"/>
          <w:spacing w:val="-4"/>
          <w:szCs w:val="20"/>
          <w:lang w:val="en-US" w:eastAsia="zh-CN"/>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72.350006pt;margin-top:20.95pt;width:537.75pt;height:622.3pt;z-index:10;mso-position-horizontal:absolute;mso-position-vertical:absolute;mso-wrap-distance-left:8.999863pt;mso-wrap-distance-right:8.999863pt;" o:ole="">
            <v:stroke color="#000000"/>
            <v:imagedata r:id="rId3" o:title="8477442821735264904114"/>
            <o:lock aspectratio="t"/>
          </v:shape>
          <o:OLEObject Type="Embed" ProgID="Package" ShapeID="_x0000_i1" DrawAspect="Icon" ObjectID="_1393063351" r:id="rId4"/>
        </w:object>
      </w:r>
      <w:r>
        <w:rPr>
          <w:rFonts w:ascii="方正黑体_GBK" w:eastAsia="方正黑体_GBK" w:hint="eastAsia"/>
          <w:color w:val="000000"/>
          <w:spacing w:val="-4"/>
          <w:szCs w:val="20"/>
        </w:rPr>
        <w:t xml:space="preserve">                                                                                                                           </w:t>
        <w:br w:type="page"/>
      </w:r>
      <w:r>
        <w:rPr>
          <w:rFonts w:ascii="方正黑体_GBK" w:eastAsia="方正黑体_GBK" w:hint="eastAsia"/>
          <w:spacing w:val="-4"/>
          <w:sz w:val="32"/>
          <w:szCs w:val="32"/>
        </w:rPr>
        <w:t>附件2</w:t>
      </w:r>
    </w:p>
    <w:p>
      <w:pPr>
        <w:spacing w:line="560" w:lineRule="exact"/>
      </w:pPr>
    </w:p>
    <w:p>
      <w:pPr>
        <w:spacing w:line="560" w:lineRule="exact"/>
        <w:jc w:val="center"/>
        <w:rPr>
          <w:rFonts w:ascii="方正小标宋_GBK" w:eastAsia="方正小标宋_GBK" w:hint="eastAsia"/>
          <w:bCs/>
          <w:spacing w:val="-4"/>
          <w:sz w:val="36"/>
          <w:szCs w:val="36"/>
          <w:lang w:val="en-GB"/>
        </w:rPr>
      </w:pPr>
      <w:r>
        <w:rPr>
          <w:rFonts w:ascii="方正小标宋_GBK" w:eastAsia="方正小标宋_GBK" w:hint="eastAsia"/>
          <w:bCs/>
          <w:spacing w:val="-4"/>
          <w:sz w:val="36"/>
          <w:szCs w:val="36"/>
        </w:rPr>
        <w:t>保税仓库申请书</w:t>
      </w:r>
    </w:p>
    <w:p>
      <w:pPr>
        <w:spacing w:line="560" w:lineRule="exact"/>
        <w:rPr>
          <w:rFonts w:eastAsia="方正仿宋_GBK"/>
          <w:spacing w:val="-4"/>
          <w:szCs w:val="20"/>
        </w:rPr>
      </w:pPr>
    </w:p>
    <w:p>
      <w:pPr>
        <w:spacing w:line="560" w:lineRule="exact"/>
        <w:rPr>
          <w:rFonts w:eastAsia="方正仿宋_GBK"/>
          <w:spacing w:val="-4"/>
          <w:szCs w:val="20"/>
        </w:rPr>
      </w:pPr>
      <w:r>
        <w:rPr>
          <w:rFonts w:eastAsia="方正仿宋_GBK"/>
          <w:spacing w:val="-4"/>
          <w:szCs w:val="20"/>
        </w:rPr>
        <w:t>___________</w:t>
      </w:r>
      <w:r>
        <w:rPr>
          <w:rFonts w:eastAsia="方正仿宋_GBK" w:hint="eastAsia"/>
          <w:spacing w:val="-4"/>
          <w:szCs w:val="20"/>
        </w:rPr>
        <w:t>海关：</w:t>
      </w:r>
    </w:p>
    <w:p>
      <w:pPr>
        <w:spacing w:line="560" w:lineRule="exact"/>
        <w:ind w:firstLineChars="200" w:firstLine="624"/>
        <w:rPr>
          <w:rFonts w:eastAsia="方正仿宋_GBK"/>
          <w:spacing w:val="-4"/>
          <w:szCs w:val="20"/>
        </w:rPr>
      </w:pPr>
      <w:r>
        <w:rPr>
          <w:rFonts w:eastAsia="方正仿宋_GBK" w:hint="eastAsia"/>
          <w:spacing w:val="-4"/>
          <w:szCs w:val="20"/>
        </w:rPr>
        <w:t>我单位拟设立</w:t>
      </w:r>
      <w:r>
        <w:rPr>
          <w:rFonts w:eastAsia="方正仿宋_GBK"/>
          <w:spacing w:val="-4"/>
          <w:szCs w:val="20"/>
        </w:rPr>
        <w:t>__________________</w:t>
      </w:r>
      <w:r>
        <w:rPr>
          <w:rFonts w:eastAsia="方正仿宋_GBK" w:hint="eastAsia"/>
          <w:spacing w:val="-4"/>
          <w:szCs w:val="20"/>
        </w:rPr>
        <w:t>保税仓库，愿遵守《中华人民共和国海关法》和《中华人民共和国海关对保税仓库及所存货物的管理规定》，接受海关监管，承担保税仓库经营企业的法定责任和义务，按照规定向海关办理相关手续。</w:t>
      </w:r>
    </w:p>
    <w:p>
      <w:pPr>
        <w:spacing w:line="560" w:lineRule="exact"/>
        <w:ind w:firstLineChars="200" w:firstLine="624"/>
        <w:rPr>
          <w:rFonts w:eastAsia="方正仿宋_GBK"/>
          <w:spacing w:val="-4"/>
          <w:szCs w:val="20"/>
        </w:rPr>
      </w:pPr>
      <w:r>
        <w:rPr>
          <w:rFonts w:eastAsia="方正仿宋_GBK" w:hint="eastAsia"/>
          <w:spacing w:val="-4"/>
          <w:szCs w:val="20"/>
        </w:rPr>
        <w:t>请予审查批准。</w:t>
      </w:r>
    </w:p>
    <w:p>
      <w:pPr>
        <w:spacing w:line="560" w:lineRule="exact"/>
        <w:ind w:firstLineChars="200" w:firstLine="624"/>
        <w:rPr>
          <w:rFonts w:eastAsia="方正仿宋_GBK"/>
          <w:spacing w:val="-4"/>
          <w:szCs w:val="20"/>
        </w:rPr>
      </w:pPr>
    </w:p>
    <w:p>
      <w:pPr>
        <w:spacing w:line="560" w:lineRule="exact"/>
        <w:ind w:firstLineChars="200" w:firstLine="624"/>
        <w:rPr>
          <w:rFonts w:eastAsia="方正仿宋_GBK"/>
          <w:spacing w:val="-4"/>
          <w:szCs w:val="20"/>
        </w:rPr>
      </w:pPr>
      <w:r>
        <w:rPr>
          <w:rFonts w:eastAsia="方正仿宋_GBK" w:hint="eastAsia"/>
          <w:spacing w:val="-4"/>
          <w:szCs w:val="20"/>
        </w:rPr>
        <w:t>附：保税仓库申请事项表</w:t>
      </w:r>
    </w:p>
    <w:p>
      <w:pPr>
        <w:spacing w:line="560" w:lineRule="exact"/>
        <w:rPr>
          <w:rFonts w:eastAsia="方正仿宋_GBK"/>
          <w:spacing w:val="-4"/>
          <w:szCs w:val="20"/>
        </w:rPr>
      </w:pPr>
    </w:p>
    <w:p>
      <w:pPr>
        <w:spacing w:line="560" w:lineRule="exact"/>
        <w:rPr>
          <w:rFonts w:eastAsia="方正仿宋_GBK"/>
          <w:spacing w:val="-4"/>
          <w:szCs w:val="20"/>
        </w:rPr>
      </w:pPr>
    </w:p>
    <w:p>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申请单位（印章）：</w:t>
      </w:r>
    </w:p>
    <w:p>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申请单位法定代表人（签名）：</w:t>
      </w:r>
    </w:p>
    <w:p>
      <w:pPr>
        <w:spacing w:line="560" w:lineRule="exact"/>
        <w:jc w:val="center"/>
      </w:pPr>
      <w:r>
        <w:rPr>
          <w:rFonts w:eastAsia="方正仿宋_GBK"/>
          <w:spacing w:val="-4"/>
          <w:szCs w:val="20"/>
        </w:rPr>
        <w:t xml:space="preserve">                         </w:t>
      </w: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pPr>
        <w:spacing w:line="560" w:lineRule="exact"/>
      </w:pPr>
      <w:r>
        <w:rPr>
          <w:rFonts w:eastAsia="方正仿宋_GBK" w:hint="eastAsia"/>
          <w:spacing w:val="-4"/>
          <w:szCs w:val="20"/>
        </w:rPr>
        <w:t>（申请书样式说明：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pPr>
        <w:spacing w:line="560" w:lineRule="exact"/>
        <w:rPr>
          <w:lang w:val="en-GB"/>
        </w:rPr>
      </w:pPr>
    </w:p>
    <w:p>
      <w:pPr>
        <w:spacing w:line="560" w:lineRule="exact"/>
        <w:rPr>
          <w:lang w:val="en-GB"/>
        </w:rPr>
      </w:pPr>
    </w:p>
    <w:p>
      <w:pPr>
        <w:spacing w:line="560" w:lineRule="exact"/>
        <w:rPr>
          <w:lang w:val="en-GB"/>
        </w:rPr>
      </w:pPr>
    </w:p>
    <w:p>
      <w:pPr>
        <w:spacing w:line="560" w:lineRule="exact"/>
        <w:rPr>
          <w:lang w:val="en-GB"/>
        </w:rPr>
      </w:pPr>
    </w:p>
    <w:p>
      <w:pPr>
        <w:spacing w:line="560" w:lineRule="exact"/>
        <w:rPr>
          <w:lang w:val="en-GB"/>
        </w:rPr>
      </w:pPr>
    </w:p>
    <w:p>
      <w:pPr>
        <w:pStyle w:val="33"/>
        <w:spacing w:line="560" w:lineRule="exact"/>
        <w:ind w:firstLineChars="200" w:firstLine="640"/>
        <w:jc w:val="center"/>
        <w:rPr>
          <w:rFonts w:eastAsia="方正小标宋_GBK"/>
          <w:kern w:val="0"/>
          <w:sz w:val="32"/>
          <w:szCs w:val="32"/>
        </w:rPr>
      </w:pPr>
    </w:p>
    <w:p>
      <w:pPr>
        <w:pStyle w:val="33"/>
        <w:spacing w:line="560" w:lineRule="exact"/>
        <w:ind w:firstLineChars="550" w:firstLine="1980"/>
        <w:rPr>
          <w:rFonts w:ascii="方正小标宋_GBK" w:eastAsia="方正小标宋_GBK" w:hint="eastAsia"/>
          <w:kern w:val="0"/>
          <w:sz w:val="36"/>
          <w:szCs w:val="36"/>
        </w:rPr>
      </w:pPr>
      <w:r>
        <w:rPr>
          <w:rFonts w:ascii="方正小标宋_GBK" w:eastAsia="方正小标宋_GBK" w:hint="eastAsia"/>
          <w:kern w:val="0"/>
          <w:sz w:val="36"/>
          <w:szCs w:val="36"/>
        </w:rPr>
        <w:t>保税仓库申请书填制说明</w:t>
      </w:r>
    </w:p>
    <w:p>
      <w:pPr>
        <w:pStyle w:val="33"/>
        <w:spacing w:line="560" w:lineRule="exact"/>
        <w:ind w:firstLineChars="200" w:firstLine="640"/>
        <w:rPr>
          <w:rFonts w:eastAsia="方正仿宋_GBK"/>
          <w:kern w:val="0"/>
          <w:sz w:val="32"/>
          <w:szCs w:val="32"/>
        </w:rPr>
      </w:pPr>
    </w:p>
    <w:p>
      <w:pPr>
        <w:pStyle w:val="33"/>
        <w:spacing w:line="560" w:lineRule="exact"/>
        <w:ind w:firstLineChars="200" w:firstLine="640"/>
        <w:rPr>
          <w:rFonts w:eastAsia="方正仿宋_GBK"/>
          <w:kern w:val="0"/>
          <w:sz w:val="32"/>
          <w:szCs w:val="32"/>
        </w:rPr>
      </w:pPr>
      <w:r>
        <w:rPr>
          <w:rFonts w:eastAsia="方正仿宋_GBK" w:hint="eastAsia"/>
          <w:kern w:val="0"/>
          <w:sz w:val="32"/>
          <w:szCs w:val="32"/>
        </w:rPr>
        <w:t>空格内依次填写：</w:t>
      </w:r>
    </w:p>
    <w:p>
      <w:pPr>
        <w:pStyle w:val="33"/>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hint="eastAsia"/>
          <w:kern w:val="0"/>
          <w:sz w:val="32"/>
          <w:szCs w:val="32"/>
        </w:rPr>
        <w:t>主管海关名称；</w:t>
      </w:r>
    </w:p>
    <w:p>
      <w:pPr>
        <w:pStyle w:val="33"/>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hint="eastAsia"/>
          <w:kern w:val="0"/>
          <w:sz w:val="32"/>
          <w:szCs w:val="32"/>
        </w:rPr>
        <w:t>拟申请设立的保税仓库的名称及类型（如：</w:t>
      </w:r>
      <w:r>
        <w:rPr>
          <w:rFonts w:eastAsia="方正仿宋_GBK"/>
          <w:kern w:val="0"/>
          <w:sz w:val="32"/>
          <w:szCs w:val="32"/>
        </w:rPr>
        <w:t>××××××</w:t>
      </w:r>
      <w:r>
        <w:rPr>
          <w:rFonts w:eastAsia="方正仿宋_GBK" w:hint="eastAsia"/>
          <w:kern w:val="0"/>
          <w:sz w:val="32"/>
          <w:szCs w:val="32"/>
        </w:rPr>
        <w:t>公用型保税仓库、</w:t>
      </w:r>
      <w:r>
        <w:rPr>
          <w:rFonts w:eastAsia="方正仿宋_GBK"/>
          <w:kern w:val="0"/>
          <w:sz w:val="32"/>
          <w:szCs w:val="32"/>
        </w:rPr>
        <w:t>××××××</w:t>
      </w:r>
      <w:r>
        <w:rPr>
          <w:rFonts w:eastAsia="方正仿宋_GBK" w:hint="eastAsia"/>
          <w:kern w:val="0"/>
          <w:sz w:val="32"/>
          <w:szCs w:val="32"/>
        </w:rPr>
        <w:t>自用型保税仓库）；</w:t>
      </w:r>
    </w:p>
    <w:p>
      <w:pPr>
        <w:pStyle w:val="33"/>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hint="eastAsia"/>
          <w:kern w:val="0"/>
          <w:sz w:val="32"/>
          <w:szCs w:val="32"/>
        </w:rPr>
        <w:t>申请单位（印章）：加盖保税仓库申请单位的行政印章；</w:t>
      </w:r>
    </w:p>
    <w:p>
      <w:pPr>
        <w:pStyle w:val="33"/>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hint="eastAsia"/>
          <w:kern w:val="0"/>
          <w:sz w:val="32"/>
          <w:szCs w:val="32"/>
        </w:rPr>
        <w:t>申请单位法定代表人（签名）：保税仓库申请单位法定代表人亲笔签名；</w:t>
      </w:r>
    </w:p>
    <w:p>
      <w:pPr>
        <w:pStyle w:val="33"/>
        <w:spacing w:line="560" w:lineRule="exact"/>
        <w:ind w:firstLineChars="200" w:firstLine="640"/>
        <w:rPr>
          <w:rFonts w:eastAsia="方正仿宋_GBK"/>
          <w:kern w:val="0"/>
          <w:sz w:val="32"/>
          <w:szCs w:val="32"/>
        </w:rPr>
      </w:pPr>
      <w:r>
        <w:rPr>
          <w:rFonts w:eastAsia="方正仿宋_GBK"/>
          <w:kern w:val="0"/>
          <w:sz w:val="32"/>
          <w:szCs w:val="32"/>
        </w:rPr>
        <w:t>5.</w:t>
      </w:r>
      <w:r>
        <w:rPr>
          <w:rFonts w:eastAsia="方正仿宋_GBK" w:hint="eastAsia"/>
          <w:kern w:val="0"/>
          <w:sz w:val="32"/>
          <w:szCs w:val="32"/>
        </w:rPr>
        <w:t>年月日：填写正式递交保税仓库申请书的具体日期。</w:t>
      </w:r>
    </w:p>
    <w:p>
      <w:pPr>
        <w:pStyle w:val="33"/>
        <w:spacing w:line="560" w:lineRule="exact"/>
        <w:ind w:firstLineChars="200" w:firstLine="640"/>
        <w:rPr>
          <w:rFonts w:eastAsia="方正仿宋_GBK"/>
          <w:sz w:val="32"/>
          <w:szCs w:val="32"/>
        </w:rPr>
      </w:pPr>
    </w:p>
    <w:p>
      <w:pPr>
        <w:sectPr>
          <w:footerReference w:type="default" r:id="rId2"/>
          <w:pgSz w:w="11905" w:h="16840"/>
          <w:pgMar w:top="1440" w:right="1797" w:bottom="1440" w:left="1797" w:header="851" w:footer="992" w:gutter="0"/>
          <w:pgNumType/>
          <w:docGrid w:type="lines" w:linePitch="435" w:charSpace="0"/>
        </w:sectPr>
      </w:pPr>
    </w:p>
    <w:p>
      <w:pPr>
        <w:pStyle w:val="33"/>
        <w:spacing w:line="560" w:lineRule="exact"/>
        <w:rPr>
          <w:rFonts w:eastAsia="方正黑体_GBK"/>
          <w:sz w:val="32"/>
          <w:szCs w:val="32"/>
        </w:rPr>
      </w:pPr>
      <w:r>
        <w:rPr>
          <w:rFonts w:eastAsia="方正黑体_GBK" w:hint="eastAsia"/>
          <w:sz w:val="32"/>
          <w:szCs w:val="32"/>
        </w:rPr>
        <w:t>填写示范</w:t>
      </w:r>
    </w:p>
    <w:p>
      <w:pPr>
        <w:pStyle w:val="33"/>
        <w:snapToGrid w:val="0"/>
        <w:spacing w:line="560" w:lineRule="exact"/>
        <w:rPr>
          <w:rFonts w:eastAsia="方正小标宋_GBK"/>
          <w:sz w:val="32"/>
          <w:szCs w:val="32"/>
        </w:rPr>
      </w:pPr>
    </w:p>
    <w:p>
      <w:pPr>
        <w:spacing w:line="560" w:lineRule="exact"/>
        <w:jc w:val="center"/>
        <w:rPr>
          <w:rFonts w:ascii="方正小标宋_GBK" w:eastAsia="方正小标宋_GBK" w:hint="eastAsia"/>
          <w:sz w:val="36"/>
          <w:szCs w:val="36"/>
        </w:rPr>
      </w:pPr>
      <w:r>
        <w:rPr>
          <w:rFonts w:ascii="方正小标宋_GBK" w:eastAsia="方正小标宋_GBK" w:hint="eastAsia"/>
          <w:sz w:val="36"/>
          <w:szCs w:val="36"/>
        </w:rPr>
        <w:t>保税仓库申请书</w:t>
      </w:r>
    </w:p>
    <w:p>
      <w:pPr>
        <w:spacing w:line="560" w:lineRule="exact"/>
        <w:rPr>
          <w:rFonts w:eastAsia="方正仿宋_GBK"/>
          <w:szCs w:val="32"/>
          <w:u w:val="single"/>
        </w:rPr>
      </w:pPr>
    </w:p>
    <w:p>
      <w:pPr>
        <w:pStyle w:val="33"/>
        <w:spacing w:line="560" w:lineRule="exact"/>
        <w:rPr>
          <w:rFonts w:eastAsia="方正仿宋_GBK"/>
          <w:sz w:val="32"/>
          <w:szCs w:val="32"/>
        </w:rPr>
      </w:pPr>
      <w:r>
        <w:rPr>
          <w:rFonts w:eastAsia="方正仿宋_GBK" w:hint="eastAsia"/>
          <w:sz w:val="32"/>
          <w:szCs w:val="32"/>
        </w:rPr>
        <w:t>满洲里机场海关：</w:t>
      </w:r>
    </w:p>
    <w:p>
      <w:pPr>
        <w:pStyle w:val="33"/>
        <w:spacing w:line="560" w:lineRule="exact"/>
        <w:ind w:firstLineChars="200" w:firstLine="640"/>
        <w:rPr>
          <w:rFonts w:eastAsia="方正仿宋_GBK"/>
          <w:sz w:val="32"/>
          <w:szCs w:val="32"/>
        </w:rPr>
      </w:pPr>
      <w:r>
        <w:rPr>
          <w:rFonts w:eastAsia="方正仿宋_GBK" w:hint="eastAsia"/>
          <w:sz w:val="32"/>
          <w:szCs w:val="32"/>
        </w:rPr>
        <w:t>我单位拟设立</w:t>
      </w:r>
      <w:r>
        <w:rPr>
          <w:rFonts w:eastAsia="方正仿宋_GBK"/>
          <w:kern w:val="0"/>
          <w:sz w:val="32"/>
          <w:szCs w:val="32"/>
          <w:u w:val="single"/>
        </w:rPr>
        <w:t>××××</w:t>
      </w:r>
      <w:r>
        <w:rPr>
          <w:rFonts w:eastAsia="方正仿宋_GBK" w:hint="eastAsia"/>
          <w:kern w:val="0"/>
          <w:sz w:val="32"/>
          <w:szCs w:val="32"/>
          <w:u w:val="single"/>
        </w:rPr>
        <w:t>公用型</w:t>
      </w:r>
      <w:r>
        <w:rPr>
          <w:rFonts w:eastAsia="方正仿宋_GBK" w:hint="eastAsia"/>
          <w:sz w:val="32"/>
          <w:szCs w:val="32"/>
        </w:rPr>
        <w:t>保税仓库，愿遵守《中华人民共和国海关法》和《中华人民共和国海关对保税仓库及所存货物的管理规定》，接受海关监管，承担保税仓库经营企业的法定责任和义务，按规定向海关办理相关手续。</w:t>
      </w:r>
    </w:p>
    <w:p>
      <w:pPr>
        <w:pStyle w:val="41"/>
        <w:spacing w:line="560" w:lineRule="exact"/>
        <w:ind w:firstLineChars="200" w:firstLine="624"/>
        <w:rPr>
          <w:rFonts w:eastAsia="方正仿宋_GBK"/>
          <w:spacing w:val="-4"/>
          <w:sz w:val="32"/>
          <w:szCs w:val="32"/>
        </w:rPr>
      </w:pPr>
      <w:r>
        <w:rPr>
          <w:rFonts w:eastAsia="方正仿宋_GBK" w:hint="eastAsia"/>
          <w:spacing w:val="-4"/>
          <w:sz w:val="32"/>
          <w:szCs w:val="32"/>
        </w:rPr>
        <w:t>请予审查批准。</w:t>
      </w:r>
    </w:p>
    <w:p>
      <w:pPr>
        <w:pStyle w:val="41"/>
        <w:spacing w:line="560" w:lineRule="exact"/>
        <w:ind w:firstLineChars="200" w:firstLine="624"/>
        <w:rPr>
          <w:rFonts w:eastAsia="方正仿宋_GBK"/>
          <w:spacing w:val="-4"/>
          <w:sz w:val="32"/>
          <w:szCs w:val="32"/>
        </w:rPr>
      </w:pPr>
    </w:p>
    <w:p>
      <w:pPr>
        <w:pStyle w:val="41"/>
        <w:spacing w:line="560" w:lineRule="exact"/>
        <w:ind w:firstLineChars="200" w:firstLine="624"/>
        <w:rPr>
          <w:rFonts w:eastAsia="方正仿宋_GBK"/>
          <w:spacing w:val="-4"/>
          <w:sz w:val="32"/>
          <w:szCs w:val="32"/>
        </w:rPr>
      </w:pPr>
      <w:r>
        <w:rPr>
          <w:rFonts w:eastAsia="方正仿宋_GBK" w:hint="eastAsia"/>
          <w:spacing w:val="-4"/>
          <w:sz w:val="32"/>
          <w:szCs w:val="32"/>
        </w:rPr>
        <w:t>附：保税仓库申请事项表</w:t>
      </w:r>
    </w:p>
    <w:p>
      <w:pPr>
        <w:pStyle w:val="33"/>
        <w:spacing w:line="560" w:lineRule="exact"/>
        <w:ind w:firstLineChars="1400" w:firstLine="4480"/>
        <w:rPr>
          <w:rFonts w:eastAsia="方正仿宋_GBK"/>
          <w:sz w:val="32"/>
          <w:szCs w:val="32"/>
        </w:rPr>
      </w:pPr>
    </w:p>
    <w:p>
      <w:pPr>
        <w:pStyle w:val="33"/>
        <w:spacing w:line="560" w:lineRule="exact"/>
        <w:ind w:firstLineChars="850" w:firstLine="2720"/>
        <w:rPr>
          <w:rFonts w:eastAsia="方正仿宋_GBK"/>
          <w:sz w:val="32"/>
          <w:szCs w:val="32"/>
        </w:rPr>
      </w:pPr>
      <w:r>
        <w:rPr>
          <w:rFonts w:eastAsia="方正仿宋_GBK" w:hint="eastAsia"/>
          <w:sz w:val="32"/>
          <w:szCs w:val="32"/>
        </w:rPr>
        <w:t>申请单位（印章）：</w:t>
      </w:r>
    </w:p>
    <w:p>
      <w:pPr>
        <w:pStyle w:val="33"/>
        <w:spacing w:line="560" w:lineRule="exact"/>
        <w:ind w:firstLineChars="850" w:firstLine="2720"/>
        <w:rPr>
          <w:rFonts w:eastAsia="方正仿宋_GBK"/>
          <w:sz w:val="32"/>
          <w:szCs w:val="32"/>
        </w:rPr>
      </w:pPr>
      <w:r>
        <w:rPr>
          <w:rFonts w:eastAsia="方正仿宋_GBK" w:hint="eastAsia"/>
          <w:sz w:val="32"/>
          <w:szCs w:val="32"/>
        </w:rPr>
        <w:t>申请单位法定代表人（签名）：李</w:t>
      </w:r>
      <w:r>
        <w:rPr>
          <w:rFonts w:eastAsia="方正仿宋_GBK"/>
          <w:kern w:val="0"/>
          <w:sz w:val="32"/>
          <w:szCs w:val="32"/>
        </w:rPr>
        <w:t>××</w:t>
      </w:r>
    </w:p>
    <w:p>
      <w:pPr>
        <w:pStyle w:val="33"/>
        <w:spacing w:line="560" w:lineRule="exact"/>
        <w:ind w:left="3360" w:firstLine="420"/>
        <w:rPr>
          <w:rFonts w:eastAsia="方正仿宋_GBK"/>
          <w:sz w:val="32"/>
          <w:szCs w:val="32"/>
        </w:rPr>
      </w:pPr>
      <w:r>
        <w:rPr>
          <w:rFonts w:eastAsia="方正仿宋_GBK" w:hint="eastAsia"/>
          <w:sz w:val="32"/>
          <w:szCs w:val="32"/>
        </w:rPr>
        <w:t xml:space="preserve">          2021年7月1日</w:t>
      </w:r>
    </w:p>
    <w:p>
      <w:pPr>
        <w:pStyle w:val="33"/>
        <w:widowControl/>
        <w:spacing w:line="560" w:lineRule="exact"/>
        <w:ind w:rightChars="-319" w:right="-1021"/>
        <w:jc w:val="left"/>
        <w:rPr>
          <w:rFonts w:eastAsia="方正仿宋_GBK"/>
          <w:sz w:val="32"/>
          <w:szCs w:val="32"/>
        </w:rPr>
      </w:pPr>
    </w:p>
    <w:p>
      <w:pPr>
        <w:pStyle w:val="33"/>
        <w:widowControl/>
        <w:tabs>
          <w:tab w:val="left" w:pos="360"/>
        </w:tabs>
        <w:spacing w:line="560" w:lineRule="exact"/>
        <w:ind w:leftChars="-225" w:left="-720" w:rightChars="-319" w:right="-1021"/>
        <w:jc w:val="center"/>
        <w:rPr>
          <w:rFonts w:eastAsia="方正仿宋_GBK"/>
          <w:kern w:val="0"/>
          <w:sz w:val="32"/>
          <w:szCs w:val="32"/>
        </w:rPr>
      </w:pPr>
    </w:p>
    <w:p>
      <w:pPr>
        <w:pStyle w:val="33"/>
        <w:widowControl/>
        <w:tabs>
          <w:tab w:val="left" w:pos="360"/>
        </w:tabs>
        <w:spacing w:line="560" w:lineRule="exact"/>
        <w:ind w:leftChars="-225" w:left="-720" w:rightChars="-319" w:right="-1021"/>
        <w:jc w:val="center"/>
        <w:rPr>
          <w:rFonts w:eastAsia="方正仿宋_GBK"/>
          <w:kern w:val="0"/>
          <w:sz w:val="32"/>
          <w:szCs w:val="32"/>
        </w:rPr>
      </w:pPr>
    </w:p>
    <w:p>
      <w:pPr>
        <w:pStyle w:val="33"/>
        <w:widowControl/>
        <w:tabs>
          <w:tab w:val="left" w:pos="360"/>
        </w:tabs>
        <w:spacing w:line="560" w:lineRule="exact"/>
        <w:ind w:leftChars="-225" w:left="-720" w:rightChars="-319" w:right="-1021"/>
        <w:jc w:val="center"/>
        <w:rPr>
          <w:rFonts w:eastAsia="方正仿宋_GBK"/>
          <w:kern w:val="0"/>
          <w:sz w:val="32"/>
          <w:szCs w:val="32"/>
        </w:rPr>
      </w:pPr>
    </w:p>
    <w:p>
      <w:pPr>
        <w:sectPr>
          <w:pgSz w:w="11905" w:h="16840"/>
          <w:pgMar w:top="1440" w:right="1797" w:bottom="1440" w:left="1797" w:header="851" w:footer="992" w:gutter="0"/>
          <w:pgNumType/>
          <w:docGrid w:type="lines" w:linePitch="435" w:charSpace="0"/>
        </w:sectPr>
      </w:pPr>
    </w:p>
    <w:p>
      <w:pPr>
        <w:spacing w:line="560" w:lineRule="exact"/>
      </w:pPr>
      <w:r>
        <w:rPr>
          <w:rFonts w:eastAsia="方正仿宋_GBK" w:hint="eastAsia"/>
          <w:spacing w:val="-4"/>
          <w:szCs w:val="20"/>
        </w:rPr>
        <w:t>附表</w:t>
      </w:r>
    </w:p>
    <w:p/>
    <w:p>
      <w:pPr>
        <w:spacing w:line="560" w:lineRule="exact"/>
        <w:jc w:val="center"/>
        <w:rPr>
          <w:rFonts w:ascii="方正小标宋_GBK" w:eastAsia="方正小标宋_GBK" w:hint="eastAsia"/>
          <w:spacing w:val="-4"/>
          <w:sz w:val="36"/>
          <w:szCs w:val="36"/>
        </w:rPr>
      </w:pPr>
      <w:r>
        <w:rPr>
          <w:rFonts w:ascii="方正小标宋_GBK" w:eastAsia="方正小标宋_GBK" w:hint="eastAsia"/>
          <w:spacing w:val="-4"/>
          <w:sz w:val="36"/>
          <w:szCs w:val="36"/>
        </w:rPr>
        <w:t>保税仓库申请事项表</w:t>
      </w:r>
    </w:p>
    <w:p>
      <w:pPr>
        <w:spacing w:line="560" w:lineRule="exact"/>
        <w:ind w:firstLine="883"/>
        <w:jc w:val="center"/>
        <w:rPr>
          <w:rFonts w:ascii="方正小标宋_GBK" w:eastAsia="方正小标宋_GBK" w:hint="eastAsia"/>
          <w:sz w:val="44"/>
          <w:szCs w:val="44"/>
        </w:rPr>
      </w:pP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2867"/>
        <w:gridCol w:w="2160"/>
        <w:gridCol w:w="1468"/>
        <w:gridCol w:w="2145"/>
      </w:tblGrid>
      <w:tr>
        <w:trPr>
          <w:trHeight w:val="456"/>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保税仓库名称</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435"/>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保税仓库地址</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cantSplit/>
          <w:trHeight w:val="694"/>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保税仓库面积</w:t>
            </w:r>
            <w:r>
              <w:rPr>
                <w:rFonts w:eastAsia="方正仿宋_GBK"/>
                <w:spacing w:val="-4"/>
                <w:szCs w:val="20"/>
              </w:rPr>
              <w:t>/</w:t>
            </w:r>
            <w:r>
              <w:rPr>
                <w:rFonts w:eastAsia="方正仿宋_GBK" w:hint="eastAsia"/>
                <w:spacing w:val="-4"/>
                <w:szCs w:val="20"/>
              </w:rPr>
              <w:t>容积</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694"/>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保税仓库类型</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452"/>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保税仓库负责人</w:t>
            </w:r>
          </w:p>
        </w:tc>
        <w:tc>
          <w:tcPr>
            <w:tcW w:w="2160"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c>
          <w:tcPr>
            <w:tcW w:w="1468"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600"/>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主管业务员</w:t>
            </w:r>
          </w:p>
        </w:tc>
        <w:tc>
          <w:tcPr>
            <w:tcW w:w="2160"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c>
          <w:tcPr>
            <w:tcW w:w="1468"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552"/>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ascii="方正仿宋_GBK" w:eastAsia="方正仿宋_GBK" w:hint="eastAsia"/>
                <w:szCs w:val="32"/>
              </w:rPr>
            </w:pPr>
            <w:r>
              <w:rPr>
                <w:rFonts w:ascii="方正仿宋_GBK" w:eastAsia="方正仿宋_GBK" w:hint="eastAsia"/>
                <w:szCs w:val="32"/>
              </w:rPr>
              <w:t>经营企业名称</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552"/>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ascii="方正仿宋_GBK" w:eastAsia="方正仿宋_GBK" w:hint="eastAsia"/>
                <w:szCs w:val="32"/>
              </w:rPr>
              <w:t>统一社会信用代码</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229"/>
        </w:trPr>
        <w:tc>
          <w:tcPr>
            <w:tcW w:w="2867"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开户银行及帐号</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r>
        <w:trPr>
          <w:trHeight w:val="365"/>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spacing w:line="560" w:lineRule="exact"/>
              <w:jc w:val="center"/>
              <w:rPr>
                <w:rFonts w:eastAsia="方正仿宋_GBK"/>
                <w:spacing w:val="-4"/>
                <w:szCs w:val="20"/>
              </w:rPr>
            </w:pPr>
            <w:r>
              <w:rPr>
                <w:rFonts w:eastAsia="方正仿宋_GBK" w:hint="eastAsia"/>
                <w:spacing w:val="-4"/>
                <w:szCs w:val="20"/>
              </w:rPr>
              <w:t>申请设立保税仓库事由</w:t>
            </w:r>
          </w:p>
        </w:tc>
      </w:tr>
      <w:tr>
        <w:trPr>
          <w:trHeight w:val="3091"/>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p>
        </w:tc>
      </w:tr>
    </w:tbl>
    <w:p>
      <w:pPr>
        <w:spacing w:line="560" w:lineRule="exact"/>
        <w:jc w:val="left"/>
      </w:pPr>
      <w:r>
        <w:rPr>
          <w:rFonts w:eastAsia="方正仿宋_GBK" w:hint="eastAsia"/>
          <w:spacing w:val="-4"/>
          <w:szCs w:val="20"/>
        </w:rPr>
        <w:t>（申请事项表说明：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pPr>
        <w:sectPr>
          <w:pgSz w:w="11905" w:h="16840"/>
          <w:pgMar w:top="1440" w:right="1797" w:bottom="1440" w:left="1797" w:header="851" w:footer="992" w:gutter="0"/>
          <w:pgNumType/>
          <w:docGrid w:type="lines" w:linePitch="435" w:charSpace="0"/>
        </w:sectPr>
      </w:pPr>
    </w:p>
    <w:p>
      <w:pPr>
        <w:pStyle w:val="33"/>
        <w:widowControl/>
        <w:spacing w:line="560" w:lineRule="exact"/>
        <w:ind w:firstLineChars="450" w:firstLine="1620"/>
        <w:rPr>
          <w:rFonts w:ascii="方正小标宋_GBK" w:eastAsia="方正小标宋_GBK" w:hint="eastAsia"/>
          <w:kern w:val="0"/>
          <w:sz w:val="36"/>
          <w:szCs w:val="36"/>
        </w:rPr>
      </w:pPr>
      <w:r>
        <w:rPr>
          <w:rFonts w:ascii="方正小标宋_GBK" w:eastAsia="方正小标宋_GBK" w:hint="eastAsia"/>
          <w:kern w:val="0"/>
          <w:sz w:val="36"/>
          <w:szCs w:val="36"/>
        </w:rPr>
        <w:t>保税仓库申请事项表填制说明</w:t>
      </w:r>
    </w:p>
    <w:p>
      <w:pPr>
        <w:pStyle w:val="33"/>
        <w:widowControl/>
        <w:spacing w:line="560" w:lineRule="exact"/>
        <w:ind w:firstLineChars="300" w:firstLine="1320"/>
        <w:rPr>
          <w:rFonts w:eastAsia="方正小标宋_GBK"/>
          <w:kern w:val="0"/>
          <w:sz w:val="44"/>
          <w:szCs w:val="44"/>
        </w:rPr>
      </w:pPr>
    </w:p>
    <w:p>
      <w:pPr>
        <w:pStyle w:val="33"/>
        <w:widowControl/>
        <w:spacing w:line="560" w:lineRule="exact"/>
        <w:ind w:firstLineChars="200" w:firstLine="640"/>
        <w:jc w:val="left"/>
        <w:rPr>
          <w:rFonts w:eastAsia="方正仿宋_GBK"/>
          <w:bCs/>
          <w:kern w:val="0"/>
          <w:sz w:val="32"/>
          <w:szCs w:val="32"/>
        </w:rPr>
      </w:pPr>
      <w:r>
        <w:rPr>
          <w:rFonts w:eastAsia="方正仿宋_GBK"/>
          <w:bCs/>
          <w:kern w:val="0"/>
          <w:sz w:val="32"/>
          <w:szCs w:val="32"/>
        </w:rPr>
        <w:t>1.</w:t>
      </w:r>
      <w:r>
        <w:rPr>
          <w:rFonts w:eastAsia="方正仿宋_GBK" w:hint="eastAsia"/>
          <w:bCs/>
          <w:kern w:val="0"/>
          <w:sz w:val="32"/>
          <w:szCs w:val="32"/>
        </w:rPr>
        <w:t>保税仓库名称：填写经营单位拟申请设立的保税仓库的具体名称；</w:t>
      </w:r>
    </w:p>
    <w:p>
      <w:pPr>
        <w:pStyle w:val="33"/>
        <w:widowControl/>
        <w:spacing w:line="560" w:lineRule="exact"/>
        <w:ind w:firstLineChars="200" w:firstLine="640"/>
        <w:jc w:val="left"/>
        <w:rPr>
          <w:rFonts w:eastAsia="方正仿宋_GBK"/>
          <w:bCs/>
          <w:kern w:val="0"/>
          <w:sz w:val="32"/>
          <w:szCs w:val="32"/>
        </w:rPr>
      </w:pPr>
      <w:r>
        <w:rPr>
          <w:rFonts w:eastAsia="方正仿宋_GBK"/>
          <w:bCs/>
          <w:kern w:val="0"/>
          <w:sz w:val="32"/>
          <w:szCs w:val="32"/>
        </w:rPr>
        <w:t>2.</w:t>
      </w:r>
      <w:r>
        <w:rPr>
          <w:rFonts w:eastAsia="方正仿宋_GBK" w:hint="eastAsia"/>
          <w:bCs/>
          <w:kern w:val="0"/>
          <w:sz w:val="32"/>
          <w:szCs w:val="32"/>
        </w:rPr>
        <w:t>保税仓库地址：填写拟申请设立的保税仓库的具体地址；</w:t>
      </w:r>
    </w:p>
    <w:p>
      <w:pPr>
        <w:pStyle w:val="33"/>
        <w:widowControl/>
        <w:spacing w:line="560" w:lineRule="exact"/>
        <w:ind w:firstLineChars="200" w:firstLine="640"/>
        <w:jc w:val="left"/>
        <w:rPr>
          <w:rFonts w:eastAsia="方正仿宋_GBK"/>
          <w:bCs/>
          <w:kern w:val="0"/>
          <w:sz w:val="32"/>
          <w:szCs w:val="32"/>
        </w:rPr>
      </w:pPr>
      <w:r>
        <w:rPr>
          <w:rFonts w:eastAsia="方正仿宋_GBK"/>
          <w:bCs/>
          <w:kern w:val="0"/>
          <w:sz w:val="32"/>
          <w:szCs w:val="32"/>
        </w:rPr>
        <w:t>3.</w:t>
      </w:r>
      <w:r>
        <w:rPr>
          <w:rFonts w:eastAsia="方正仿宋_GBK" w:hint="eastAsia"/>
          <w:bCs/>
          <w:kern w:val="0"/>
          <w:sz w:val="32"/>
          <w:szCs w:val="32"/>
        </w:rPr>
        <w:t>保税仓库面积</w:t>
      </w:r>
      <w:r>
        <w:rPr>
          <w:rFonts w:eastAsia="方正仿宋_GBK"/>
          <w:bCs/>
          <w:kern w:val="0"/>
          <w:sz w:val="32"/>
          <w:szCs w:val="32"/>
        </w:rPr>
        <w:t>/</w:t>
      </w:r>
      <w:r>
        <w:rPr>
          <w:rFonts w:eastAsia="方正仿宋_GBK" w:hint="eastAsia"/>
          <w:bCs/>
          <w:kern w:val="0"/>
          <w:sz w:val="32"/>
          <w:szCs w:val="32"/>
        </w:rPr>
        <w:t>容积：填写申请设立的保税仓库的具体面积，若申请的是液体保税库则填写容积；</w:t>
      </w:r>
    </w:p>
    <w:p>
      <w:pPr>
        <w:pStyle w:val="33"/>
        <w:widowControl/>
        <w:spacing w:line="560" w:lineRule="exact"/>
        <w:ind w:firstLineChars="200" w:firstLine="640"/>
        <w:jc w:val="left"/>
        <w:rPr>
          <w:rFonts w:eastAsia="方正仿宋_GBK"/>
          <w:kern w:val="0"/>
          <w:sz w:val="32"/>
          <w:szCs w:val="32"/>
        </w:rPr>
      </w:pPr>
      <w:r>
        <w:rPr>
          <w:rFonts w:eastAsia="方正仿宋_GBK"/>
          <w:bCs/>
          <w:kern w:val="0"/>
          <w:sz w:val="32"/>
          <w:szCs w:val="32"/>
        </w:rPr>
        <w:t>4.</w:t>
      </w:r>
      <w:r>
        <w:rPr>
          <w:rFonts w:eastAsia="方正仿宋_GBK" w:hint="eastAsia"/>
          <w:bCs/>
          <w:kern w:val="0"/>
          <w:sz w:val="32"/>
          <w:szCs w:val="32"/>
        </w:rPr>
        <w:t>保税仓库类型：</w:t>
      </w:r>
      <w:r>
        <w:rPr>
          <w:rFonts w:eastAsia="方正仿宋_GBK" w:hint="eastAsia"/>
          <w:kern w:val="0"/>
          <w:sz w:val="32"/>
          <w:szCs w:val="32"/>
        </w:rPr>
        <w:t>填写公用型、自用型或专用型；</w:t>
      </w:r>
    </w:p>
    <w:p>
      <w:pPr>
        <w:pStyle w:val="33"/>
        <w:widowControl/>
        <w:spacing w:line="560" w:lineRule="exact"/>
        <w:ind w:firstLineChars="200" w:firstLine="640"/>
        <w:jc w:val="left"/>
        <w:rPr>
          <w:rFonts w:eastAsia="方正仿宋_GBK"/>
          <w:bCs/>
          <w:kern w:val="0"/>
          <w:sz w:val="32"/>
          <w:szCs w:val="32"/>
        </w:rPr>
      </w:pPr>
      <w:r>
        <w:rPr>
          <w:rFonts w:eastAsia="方正仿宋_GBK"/>
          <w:bCs/>
          <w:kern w:val="0"/>
          <w:sz w:val="32"/>
          <w:szCs w:val="32"/>
        </w:rPr>
        <w:t>5.</w:t>
      </w:r>
      <w:r>
        <w:rPr>
          <w:rFonts w:eastAsia="方正仿宋_GBK" w:hint="eastAsia"/>
          <w:bCs/>
          <w:kern w:val="0"/>
          <w:sz w:val="32"/>
          <w:szCs w:val="32"/>
        </w:rPr>
        <w:t>保税仓库负责人：填写申请设立的保税仓库负责人姓名、联系电话（填写可与企业负责人取得联系的电话号码）；</w:t>
      </w:r>
    </w:p>
    <w:p>
      <w:pPr>
        <w:pStyle w:val="33"/>
        <w:widowControl/>
        <w:spacing w:line="560" w:lineRule="exact"/>
        <w:ind w:firstLineChars="200" w:firstLine="640"/>
        <w:jc w:val="left"/>
        <w:rPr>
          <w:rFonts w:eastAsia="方正仿宋_GBK"/>
          <w:bCs/>
          <w:kern w:val="0"/>
          <w:sz w:val="32"/>
          <w:szCs w:val="32"/>
        </w:rPr>
      </w:pPr>
      <w:r>
        <w:rPr>
          <w:rFonts w:eastAsia="方正仿宋_GBK"/>
          <w:bCs/>
          <w:kern w:val="0"/>
          <w:sz w:val="32"/>
          <w:szCs w:val="32"/>
        </w:rPr>
        <w:t>6.</w:t>
      </w:r>
      <w:r>
        <w:rPr>
          <w:rFonts w:eastAsia="方正仿宋_GBK" w:hint="eastAsia"/>
          <w:bCs/>
          <w:kern w:val="0"/>
          <w:sz w:val="32"/>
          <w:szCs w:val="32"/>
        </w:rPr>
        <w:t>主管业务员：填写拟申请设立的保税仓库主管业务员姓名、联系电话（填写可与主管业务员取得联系的电话号码）；</w:t>
      </w:r>
    </w:p>
    <w:p>
      <w:pPr>
        <w:pStyle w:val="33"/>
        <w:widowControl/>
        <w:spacing w:line="560" w:lineRule="exact"/>
        <w:ind w:firstLineChars="200" w:firstLine="640"/>
        <w:jc w:val="left"/>
        <w:rPr>
          <w:rFonts w:eastAsia="方正仿宋_GBK"/>
          <w:spacing w:val="-4"/>
          <w:sz w:val="32"/>
          <w:szCs w:val="20"/>
        </w:rPr>
      </w:pPr>
      <w:r>
        <w:rPr>
          <w:rFonts w:eastAsia="方正仿宋_GBK"/>
          <w:kern w:val="0"/>
          <w:sz w:val="32"/>
          <w:szCs w:val="32"/>
        </w:rPr>
        <w:t>7.</w:t>
      </w:r>
      <w:r>
        <w:rPr>
          <w:rFonts w:ascii="方正仿宋_GBK" w:eastAsia="方正仿宋_GBK" w:hint="eastAsia"/>
          <w:sz w:val="32"/>
          <w:szCs w:val="32"/>
        </w:rPr>
        <w:t>经营企业名称：</w:t>
      </w:r>
      <w:r>
        <w:rPr>
          <w:rFonts w:eastAsia="方正仿宋_GBK" w:hint="eastAsia"/>
          <w:kern w:val="0"/>
          <w:sz w:val="32"/>
          <w:szCs w:val="32"/>
        </w:rPr>
        <w:t>填写仓库经营单位全称；</w:t>
      </w:r>
    </w:p>
    <w:p>
      <w:pPr>
        <w:pStyle w:val="33"/>
        <w:widowControl/>
        <w:spacing w:line="560" w:lineRule="exact"/>
        <w:ind w:firstLineChars="200" w:firstLine="640"/>
        <w:jc w:val="left"/>
        <w:rPr>
          <w:rFonts w:eastAsia="方正仿宋_GBK"/>
          <w:kern w:val="0"/>
          <w:sz w:val="32"/>
          <w:szCs w:val="32"/>
        </w:rPr>
      </w:pPr>
      <w:r>
        <w:rPr>
          <w:rFonts w:eastAsia="方正仿宋_GBK"/>
          <w:kern w:val="0"/>
          <w:sz w:val="32"/>
          <w:szCs w:val="32"/>
        </w:rPr>
        <w:t>8.</w:t>
      </w:r>
      <w:r>
        <w:rPr>
          <w:rFonts w:eastAsia="方正仿宋_GBK" w:hint="eastAsia"/>
          <w:spacing w:val="-4"/>
          <w:sz w:val="32"/>
          <w:szCs w:val="20"/>
        </w:rPr>
        <w:t>统一社会信用代码</w:t>
      </w:r>
      <w:r>
        <w:rPr>
          <w:rFonts w:eastAsia="方正仿宋_GBK" w:hint="eastAsia"/>
          <w:kern w:val="0"/>
          <w:sz w:val="32"/>
          <w:szCs w:val="32"/>
        </w:rPr>
        <w:t>：填写仓库经营单位</w:t>
      </w:r>
      <w:r>
        <w:rPr>
          <w:rFonts w:eastAsia="方正仿宋_GBK" w:hint="eastAsia"/>
          <w:spacing w:val="-4"/>
          <w:sz w:val="32"/>
          <w:szCs w:val="20"/>
        </w:rPr>
        <w:t>统一社会信用代码</w:t>
      </w:r>
      <w:r>
        <w:rPr>
          <w:rFonts w:eastAsia="方正仿宋_GBK" w:hint="eastAsia"/>
          <w:kern w:val="0"/>
          <w:sz w:val="32"/>
          <w:szCs w:val="32"/>
        </w:rPr>
        <w:t>；</w:t>
      </w:r>
    </w:p>
    <w:p>
      <w:pPr>
        <w:pStyle w:val="33"/>
        <w:widowControl/>
        <w:spacing w:line="560" w:lineRule="exact"/>
        <w:ind w:firstLineChars="200" w:firstLine="640"/>
        <w:jc w:val="left"/>
        <w:rPr>
          <w:rFonts w:eastAsia="方正仿宋_GBK"/>
          <w:kern w:val="0"/>
          <w:sz w:val="32"/>
          <w:szCs w:val="32"/>
        </w:rPr>
      </w:pPr>
      <w:r>
        <w:rPr>
          <w:rFonts w:eastAsia="方正仿宋_GBK"/>
          <w:kern w:val="0"/>
          <w:sz w:val="32"/>
          <w:szCs w:val="32"/>
        </w:rPr>
        <w:t>9.</w:t>
      </w:r>
      <w:r>
        <w:rPr>
          <w:rFonts w:eastAsia="方正仿宋_GBK" w:hint="eastAsia"/>
          <w:spacing w:val="-4"/>
          <w:sz w:val="32"/>
          <w:szCs w:val="20"/>
        </w:rPr>
        <w:t>开户银行及帐号：</w:t>
      </w:r>
      <w:r>
        <w:rPr>
          <w:rFonts w:eastAsia="方正仿宋_GBK" w:hint="eastAsia"/>
          <w:kern w:val="0"/>
          <w:sz w:val="32"/>
          <w:szCs w:val="32"/>
        </w:rPr>
        <w:t>填写仓库经营单位</w:t>
      </w:r>
      <w:r>
        <w:rPr>
          <w:rFonts w:eastAsia="方正仿宋_GBK" w:hint="eastAsia"/>
          <w:spacing w:val="-4"/>
          <w:sz w:val="32"/>
          <w:szCs w:val="20"/>
        </w:rPr>
        <w:t>开户银行名称及帐号</w:t>
      </w:r>
      <w:r>
        <w:rPr>
          <w:rFonts w:eastAsia="方正仿宋_GBK" w:hint="eastAsia"/>
          <w:kern w:val="0"/>
          <w:sz w:val="32"/>
          <w:szCs w:val="32"/>
        </w:rPr>
        <w:t>；</w:t>
      </w:r>
    </w:p>
    <w:p>
      <w:pPr>
        <w:pStyle w:val="33"/>
        <w:widowControl/>
        <w:spacing w:line="560" w:lineRule="exact"/>
        <w:ind w:firstLineChars="200" w:firstLine="640"/>
        <w:jc w:val="left"/>
        <w:rPr>
          <w:rFonts w:eastAsia="方正仿宋_GBK"/>
          <w:bCs/>
          <w:kern w:val="0"/>
          <w:sz w:val="32"/>
          <w:szCs w:val="32"/>
        </w:rPr>
      </w:pPr>
      <w:r>
        <w:rPr>
          <w:rFonts w:eastAsia="方正仿宋_GBK"/>
          <w:bCs/>
          <w:kern w:val="0"/>
          <w:sz w:val="32"/>
          <w:szCs w:val="32"/>
        </w:rPr>
        <w:t>10.</w:t>
      </w:r>
      <w:r>
        <w:rPr>
          <w:rFonts w:eastAsia="方正仿宋_GBK" w:hint="eastAsia"/>
          <w:bCs/>
          <w:kern w:val="0"/>
          <w:sz w:val="32"/>
          <w:szCs w:val="32"/>
        </w:rPr>
        <w:t>申请设立保税仓库事由：条理清晰、简明扼要地阐述申请设立保税仓库的原因及理由。</w:t>
      </w:r>
    </w:p>
    <w:p>
      <w:pPr>
        <w:pStyle w:val="33"/>
        <w:widowControl/>
        <w:spacing w:line="560" w:lineRule="exact"/>
        <w:ind w:firstLineChars="200" w:firstLine="560"/>
        <w:jc w:val="left"/>
        <w:rPr>
          <w:rFonts w:eastAsia="方正仿宋_GBK"/>
          <w:kern w:val="0"/>
          <w:sz w:val="28"/>
          <w:szCs w:val="28"/>
        </w:rPr>
      </w:pPr>
    </w:p>
    <w:p>
      <w:pPr>
        <w:sectPr>
          <w:pgSz w:w="11905" w:h="16840"/>
          <w:pgMar w:top="1440" w:right="1797" w:bottom="1440" w:left="1797" w:header="851" w:footer="992" w:gutter="0"/>
          <w:pgNumType/>
          <w:docGrid w:type="lines" w:linePitch="435" w:charSpace="0"/>
        </w:sectPr>
      </w:pPr>
    </w:p>
    <w:p>
      <w:pPr>
        <w:pStyle w:val="33"/>
        <w:spacing w:line="560" w:lineRule="exact"/>
        <w:rPr>
          <w:rFonts w:eastAsia="方正黑体_GBK"/>
          <w:sz w:val="32"/>
          <w:szCs w:val="32"/>
        </w:rPr>
      </w:pPr>
      <w:r>
        <w:rPr>
          <w:rFonts w:eastAsia="方正黑体_GBK" w:hint="eastAsia"/>
          <w:sz w:val="32"/>
          <w:szCs w:val="32"/>
        </w:rPr>
        <w:t>填写示范</w:t>
      </w:r>
    </w:p>
    <w:p>
      <w:pPr>
        <w:spacing w:line="560" w:lineRule="exact"/>
      </w:pPr>
      <w:r>
        <w:rPr>
          <w:rFonts w:eastAsia="方正仿宋_GBK" w:hint="eastAsia"/>
          <w:spacing w:val="-4"/>
          <w:szCs w:val="20"/>
        </w:rPr>
        <w:t>附表</w:t>
      </w:r>
    </w:p>
    <w:p/>
    <w:p>
      <w:pPr>
        <w:spacing w:line="560" w:lineRule="exact"/>
        <w:jc w:val="center"/>
        <w:rPr>
          <w:rFonts w:ascii="方正小标宋_GBK" w:eastAsia="方正小标宋_GBK" w:hint="eastAsia"/>
          <w:spacing w:val="-4"/>
          <w:sz w:val="36"/>
          <w:szCs w:val="36"/>
        </w:rPr>
      </w:pPr>
      <w:r>
        <w:rPr>
          <w:rFonts w:ascii="方正小标宋_GBK" w:eastAsia="方正小标宋_GBK" w:hint="eastAsia"/>
          <w:spacing w:val="-4"/>
          <w:sz w:val="36"/>
          <w:szCs w:val="36"/>
        </w:rPr>
        <w:t>保税仓库申请事项表</w:t>
      </w:r>
    </w:p>
    <w:p>
      <w:pPr>
        <w:spacing w:line="560" w:lineRule="exact"/>
        <w:ind w:firstLine="883"/>
        <w:jc w:val="center"/>
        <w:rPr>
          <w:rFonts w:ascii="方正小标宋_GBK" w:eastAsia="方正小标宋_GBK" w:hint="eastAsia"/>
          <w:sz w:val="44"/>
          <w:szCs w:val="44"/>
        </w:rPr>
      </w:pP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2866"/>
        <w:gridCol w:w="2160"/>
        <w:gridCol w:w="1468"/>
        <w:gridCol w:w="2145"/>
      </w:tblGrid>
      <w:tr>
        <w:trPr>
          <w:trHeight w:val="456"/>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保税仓库名称</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kern w:val="0"/>
                <w:szCs w:val="32"/>
              </w:rPr>
              <w:t>××××</w:t>
            </w:r>
            <w:r>
              <w:rPr>
                <w:rFonts w:eastAsia="方正仿宋_GBK" w:hint="eastAsia"/>
                <w:kern w:val="0"/>
                <w:szCs w:val="32"/>
              </w:rPr>
              <w:t>公用型保税仓库</w:t>
            </w:r>
          </w:p>
        </w:tc>
      </w:tr>
      <w:tr>
        <w:trPr>
          <w:trHeight w:val="435"/>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保税仓库地址</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szCs w:val="32"/>
              </w:rPr>
              <w:t>×××</w:t>
            </w:r>
            <w:r>
              <w:rPr>
                <w:rFonts w:eastAsia="方正仿宋_GBK" w:hint="eastAsia"/>
                <w:szCs w:val="32"/>
              </w:rPr>
              <w:t>市</w:t>
            </w:r>
            <w:r>
              <w:rPr>
                <w:rFonts w:eastAsia="方正仿宋_GBK"/>
                <w:szCs w:val="32"/>
              </w:rPr>
              <w:t>×××</w:t>
            </w:r>
            <w:r>
              <w:rPr>
                <w:rFonts w:eastAsia="方正仿宋_GBK" w:hint="eastAsia"/>
                <w:szCs w:val="32"/>
              </w:rPr>
              <w:t>区</w:t>
            </w:r>
            <w:r>
              <w:rPr>
                <w:rFonts w:eastAsia="方正仿宋_GBK"/>
                <w:szCs w:val="32"/>
              </w:rPr>
              <w:t>×××</w:t>
            </w:r>
            <w:r>
              <w:rPr>
                <w:rFonts w:eastAsia="方正仿宋_GBK" w:hint="eastAsia"/>
                <w:szCs w:val="32"/>
              </w:rPr>
              <w:t>路</w:t>
            </w:r>
            <w:r>
              <w:rPr>
                <w:rFonts w:eastAsia="方正仿宋_GBK"/>
                <w:szCs w:val="32"/>
              </w:rPr>
              <w:t>×××</w:t>
            </w:r>
            <w:r>
              <w:rPr>
                <w:rFonts w:eastAsia="方正仿宋_GBK" w:hint="eastAsia"/>
                <w:szCs w:val="32"/>
              </w:rPr>
              <w:t>号</w:t>
            </w:r>
          </w:p>
        </w:tc>
      </w:tr>
      <w:tr>
        <w:trPr>
          <w:cantSplit/>
          <w:trHeight w:val="694"/>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保税仓库面积</w:t>
            </w:r>
            <w:r>
              <w:rPr>
                <w:rFonts w:eastAsia="方正仿宋_GBK"/>
                <w:spacing w:val="-4"/>
                <w:szCs w:val="20"/>
              </w:rPr>
              <w:t>/</w:t>
            </w:r>
            <w:r>
              <w:rPr>
                <w:rFonts w:eastAsia="方正仿宋_GBK" w:hint="eastAsia"/>
                <w:spacing w:val="-4"/>
                <w:szCs w:val="20"/>
              </w:rPr>
              <w:t>容积</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pStyle w:val="15"/>
              <w:spacing w:line="560" w:lineRule="exact"/>
              <w:ind w:left="0"/>
              <w:rPr>
                <w:rFonts w:eastAsia="方正仿宋_GBK"/>
                <w:spacing w:val="-4"/>
                <w:szCs w:val="20"/>
              </w:rPr>
            </w:pPr>
            <w:r>
              <w:rPr>
                <w:rFonts w:eastAsia="方正仿宋_GBK"/>
                <w:szCs w:val="32"/>
              </w:rPr>
              <w:t>×××</w:t>
            </w:r>
            <w:r>
              <w:rPr>
                <w:rFonts w:eastAsia="方正仿宋_GBK" w:hint="eastAsia"/>
                <w:szCs w:val="32"/>
              </w:rPr>
              <w:t>平方米</w:t>
            </w:r>
          </w:p>
        </w:tc>
      </w:tr>
      <w:tr>
        <w:trPr>
          <w:trHeight w:val="694"/>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保税仓库类型</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pStyle w:val="15"/>
              <w:spacing w:line="560" w:lineRule="exact"/>
              <w:ind w:left="0"/>
              <w:rPr>
                <w:rFonts w:eastAsia="方正仿宋_GBK"/>
                <w:spacing w:val="-4"/>
                <w:szCs w:val="20"/>
              </w:rPr>
            </w:pPr>
            <w:r>
              <w:rPr>
                <w:rFonts w:eastAsia="方正仿宋_GBK" w:hint="eastAsia"/>
                <w:kern w:val="0"/>
                <w:szCs w:val="32"/>
              </w:rPr>
              <w:t>公共型</w:t>
            </w:r>
          </w:p>
        </w:tc>
      </w:tr>
      <w:tr>
        <w:trPr>
          <w:trHeight w:val="452"/>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保税仓库负责人</w:t>
            </w:r>
          </w:p>
        </w:tc>
        <w:tc>
          <w:tcPr>
            <w:tcW w:w="2160"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rPr>
                <w:rFonts w:eastAsia="方正仿宋_GBK"/>
                <w:spacing w:val="-4"/>
                <w:szCs w:val="20"/>
              </w:rPr>
            </w:pPr>
            <w:r>
              <w:rPr>
                <w:rFonts w:eastAsia="方正仿宋_GBK" w:hint="eastAsia"/>
                <w:kern w:val="0"/>
                <w:szCs w:val="32"/>
              </w:rPr>
              <w:t>李</w:t>
            </w:r>
            <w:r>
              <w:rPr>
                <w:rFonts w:eastAsia="方正仿宋_GBK"/>
                <w:szCs w:val="32"/>
              </w:rPr>
              <w:t>××</w:t>
            </w:r>
          </w:p>
        </w:tc>
        <w:tc>
          <w:tcPr>
            <w:tcW w:w="1468"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rPr>
                <w:rFonts w:eastAsia="方正仿宋_GBK"/>
                <w:spacing w:val="-12"/>
                <w:szCs w:val="32"/>
              </w:rPr>
            </w:pPr>
            <w:r>
              <w:rPr>
                <w:rFonts w:eastAsia="方正仿宋_GBK" w:hint="eastAsia"/>
                <w:spacing w:val="-12"/>
                <w:kern w:val="0"/>
                <w:szCs w:val="32"/>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rPr>
                <w:rFonts w:eastAsia="方正仿宋_GBK"/>
                <w:spacing w:val="-4"/>
                <w:szCs w:val="20"/>
              </w:rPr>
            </w:pPr>
            <w:r>
              <w:rPr>
                <w:rFonts w:eastAsia="方正仿宋_GBK"/>
                <w:kern w:val="0"/>
                <w:szCs w:val="32"/>
              </w:rPr>
              <w:t>0532-</w:t>
            </w:r>
            <w:r>
              <w:rPr>
                <w:rFonts w:eastAsia="方正仿宋_GBK"/>
                <w:szCs w:val="32"/>
              </w:rPr>
              <w:t>××××××</w:t>
            </w:r>
          </w:p>
        </w:tc>
      </w:tr>
      <w:tr>
        <w:trPr>
          <w:trHeight w:val="600"/>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主管业务员</w:t>
            </w:r>
          </w:p>
        </w:tc>
        <w:tc>
          <w:tcPr>
            <w:tcW w:w="2160"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rPr>
                <w:rFonts w:eastAsia="方正仿宋_GBK"/>
                <w:spacing w:val="-4"/>
                <w:szCs w:val="20"/>
              </w:rPr>
            </w:pPr>
            <w:r>
              <w:rPr>
                <w:rFonts w:eastAsia="方正仿宋_GBK" w:hint="eastAsia"/>
                <w:kern w:val="0"/>
                <w:szCs w:val="32"/>
              </w:rPr>
              <w:t>王</w:t>
            </w:r>
            <w:r>
              <w:rPr>
                <w:rFonts w:eastAsia="方正仿宋_GBK"/>
                <w:szCs w:val="32"/>
              </w:rPr>
              <w:t>××</w:t>
            </w:r>
          </w:p>
        </w:tc>
        <w:tc>
          <w:tcPr>
            <w:tcW w:w="1468"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rPr>
                <w:rFonts w:eastAsia="方正仿宋_GBK"/>
                <w:spacing w:val="-12"/>
                <w:szCs w:val="32"/>
              </w:rPr>
            </w:pPr>
            <w:r>
              <w:rPr>
                <w:rFonts w:eastAsia="方正仿宋_GBK" w:hint="eastAsia"/>
                <w:spacing w:val="-12"/>
                <w:kern w:val="0"/>
                <w:szCs w:val="32"/>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rPr>
                <w:rFonts w:eastAsia="方正仿宋_GBK"/>
                <w:spacing w:val="-4"/>
                <w:szCs w:val="20"/>
              </w:rPr>
            </w:pPr>
            <w:r>
              <w:rPr>
                <w:rFonts w:eastAsia="方正仿宋_GBK"/>
                <w:kern w:val="0"/>
                <w:szCs w:val="32"/>
              </w:rPr>
              <w:t>0532-</w:t>
            </w:r>
            <w:r>
              <w:rPr>
                <w:rFonts w:eastAsia="方正仿宋_GBK"/>
                <w:szCs w:val="32"/>
              </w:rPr>
              <w:t>××××××</w:t>
            </w:r>
          </w:p>
        </w:tc>
      </w:tr>
      <w:tr>
        <w:trPr>
          <w:trHeight w:val="552"/>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ascii="方正仿宋_GBK" w:eastAsia="方正仿宋_GBK" w:hint="eastAsia"/>
                <w:szCs w:val="32"/>
              </w:rPr>
            </w:pPr>
            <w:r>
              <w:rPr>
                <w:rFonts w:ascii="方正仿宋_GBK" w:eastAsia="方正仿宋_GBK" w:hint="eastAsia"/>
                <w:szCs w:val="32"/>
              </w:rPr>
              <w:t>经营企业名称</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kern w:val="0"/>
                <w:szCs w:val="32"/>
              </w:rPr>
              <w:t>××××</w:t>
            </w:r>
            <w:r>
              <w:rPr>
                <w:rFonts w:eastAsia="方正仿宋_GBK" w:hint="eastAsia"/>
                <w:kern w:val="0"/>
                <w:szCs w:val="32"/>
              </w:rPr>
              <w:t>公司</w:t>
            </w:r>
          </w:p>
        </w:tc>
      </w:tr>
      <w:tr>
        <w:trPr>
          <w:trHeight w:val="552"/>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ascii="方正仿宋_GBK" w:eastAsia="方正仿宋_GBK" w:hint="eastAsia"/>
                <w:szCs w:val="32"/>
              </w:rPr>
              <w:t>统一社会信用代码</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kern w:val="0"/>
                <w:szCs w:val="32"/>
              </w:rPr>
              <w:t>3300</w:t>
            </w:r>
            <w:r>
              <w:rPr>
                <w:rFonts w:eastAsia="方正仿宋_GBK"/>
                <w:szCs w:val="32"/>
              </w:rPr>
              <w:t>××××××××××××××</w:t>
            </w:r>
          </w:p>
        </w:tc>
      </w:tr>
      <w:tr>
        <w:trPr>
          <w:trHeight w:val="229"/>
        </w:trPr>
        <w:tc>
          <w:tcPr>
            <w:tcW w:w="2866"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hint="eastAsia"/>
                <w:spacing w:val="-4"/>
                <w:szCs w:val="20"/>
              </w:rPr>
              <w:t>开户银行及帐号</w:t>
            </w:r>
          </w:p>
        </w:tc>
        <w:tc>
          <w:tcPr>
            <w:tcW w:w="5773"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spacing w:val="-4"/>
                <w:szCs w:val="20"/>
              </w:rPr>
            </w:pPr>
            <w:r>
              <w:rPr>
                <w:rFonts w:eastAsia="方正仿宋_GBK"/>
                <w:szCs w:val="32"/>
              </w:rPr>
              <w:t>×××××××</w:t>
            </w:r>
            <w:r>
              <w:rPr>
                <w:rFonts w:eastAsia="方正仿宋_GBK" w:hint="eastAsia"/>
                <w:szCs w:val="32"/>
              </w:rPr>
              <w:t>银行，</w:t>
            </w:r>
            <w:r>
              <w:rPr>
                <w:rFonts w:eastAsia="方正仿宋_GBK"/>
                <w:kern w:val="0"/>
                <w:szCs w:val="32"/>
              </w:rPr>
              <w:t>521</w:t>
            </w:r>
            <w:r>
              <w:rPr>
                <w:rFonts w:eastAsia="方正仿宋_GBK"/>
                <w:szCs w:val="32"/>
              </w:rPr>
              <w:t>×××××××</w:t>
            </w:r>
          </w:p>
        </w:tc>
      </w:tr>
      <w:tr>
        <w:trPr>
          <w:trHeight w:val="365"/>
        </w:trPr>
        <w:tc>
          <w:tcPr>
            <w:tcW w:w="8639" w:type="dxa"/>
            <w:gridSpan w:val="4"/>
            <w:tcBorders>
              <w:top w:val="single" w:sz="4" w:space="0" w:color="auto"/>
              <w:left w:val="single" w:sz="4" w:space="0" w:color="auto"/>
              <w:bottom w:val="single" w:sz="4" w:space="0" w:color="auto"/>
              <w:right w:val="single" w:sz="4" w:space="0" w:color="auto"/>
              <w:tl2br w:val="nil"/>
              <w:tr2bl w:val="nil"/>
            </w:tcBorders>
          </w:tcPr>
          <w:p>
            <w:pPr>
              <w:spacing w:line="560" w:lineRule="exact"/>
              <w:jc w:val="center"/>
              <w:rPr>
                <w:rFonts w:eastAsia="方正仿宋_GBK"/>
                <w:spacing w:val="-4"/>
                <w:szCs w:val="20"/>
              </w:rPr>
            </w:pPr>
            <w:r>
              <w:rPr>
                <w:rFonts w:eastAsia="方正仿宋_GBK" w:hint="eastAsia"/>
                <w:spacing w:val="-4"/>
                <w:szCs w:val="20"/>
              </w:rPr>
              <w:t>申请设立保税仓库事由</w:t>
            </w:r>
          </w:p>
        </w:tc>
      </w:tr>
      <w:tr>
        <w:trPr>
          <w:trHeight w:val="3091"/>
        </w:trPr>
        <w:tc>
          <w:tcPr>
            <w:tcW w:w="8639" w:type="dxa"/>
            <w:gridSpan w:val="4"/>
            <w:tcBorders>
              <w:top w:val="single" w:sz="4" w:space="0" w:color="auto"/>
              <w:left w:val="single" w:sz="4" w:space="0" w:color="auto"/>
              <w:bottom w:val="single" w:sz="4" w:space="0" w:color="auto"/>
              <w:right w:val="single" w:sz="4" w:space="0" w:color="auto"/>
              <w:tl2br w:val="nil"/>
              <w:tr2bl w:val="nil"/>
            </w:tcBorders>
          </w:tcPr>
          <w:p>
            <w:pPr>
              <w:pStyle w:val="33"/>
              <w:widowControl/>
              <w:snapToGrid w:val="0"/>
              <w:spacing w:line="560" w:lineRule="exact"/>
              <w:ind w:firstLineChars="200" w:firstLine="640"/>
              <w:rPr>
                <w:rFonts w:eastAsia="方正仿宋_GBK"/>
                <w:sz w:val="32"/>
                <w:szCs w:val="32"/>
              </w:rPr>
            </w:pPr>
            <w:r>
              <w:rPr>
                <w:rFonts w:eastAsia="方正仿宋_GBK" w:hint="eastAsia"/>
                <w:sz w:val="32"/>
                <w:szCs w:val="32"/>
              </w:rPr>
              <w:t>为存储保税货物，特申请建设</w:t>
            </w:r>
            <w:r>
              <w:rPr>
                <w:rFonts w:eastAsia="方正仿宋_GBK" w:hint="eastAsia"/>
                <w:kern w:val="0"/>
                <w:sz w:val="32"/>
                <w:szCs w:val="32"/>
              </w:rPr>
              <w:t>公用型保税仓库</w:t>
            </w:r>
            <w:r>
              <w:rPr>
                <w:rFonts w:eastAsia="方正仿宋_GBK" w:hint="eastAsia"/>
                <w:sz w:val="32"/>
                <w:szCs w:val="32"/>
              </w:rPr>
              <w:t>。</w:t>
            </w:r>
          </w:p>
          <w:p>
            <w:pPr>
              <w:spacing w:line="560" w:lineRule="exact"/>
              <w:rPr>
                <w:rFonts w:eastAsia="方正仿宋_GBK"/>
                <w:spacing w:val="-4"/>
                <w:szCs w:val="20"/>
              </w:rPr>
            </w:pPr>
          </w:p>
        </w:tc>
      </w:tr>
    </w:tbl>
    <w:p>
      <w:pPr>
        <w:spacing w:line="560" w:lineRule="exact"/>
        <w:jc w:val="left"/>
      </w:pPr>
      <w:r>
        <w:rPr>
          <w:rFonts w:eastAsia="方正仿宋_GBK" w:hint="eastAsia"/>
          <w:spacing w:val="-4"/>
          <w:szCs w:val="20"/>
        </w:rPr>
        <w:t>（申请事项表说明：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pPr>
        <w:sectPr>
          <w:pgSz w:w="11905" w:h="16840"/>
          <w:pgMar w:top="1440" w:right="1797" w:bottom="1440" w:left="1797" w:header="851" w:footer="992" w:gutter="0"/>
          <w:pgNumType/>
          <w:docGrid w:type="lines" w:linePitch="435" w:charSpace="0"/>
        </w:sectPr>
      </w:pPr>
    </w:p>
    <w:p>
      <w:pPr>
        <w:pStyle w:val="33"/>
        <w:spacing w:line="560" w:lineRule="exact"/>
        <w:rPr>
          <w:rFonts w:eastAsia="方正黑体_GBK"/>
          <w:sz w:val="32"/>
          <w:szCs w:val="32"/>
        </w:rPr>
      </w:pPr>
      <w:r>
        <w:rPr>
          <w:rFonts w:eastAsia="方正黑体_GBK" w:hint="eastAsia"/>
          <w:sz w:val="32"/>
          <w:szCs w:val="32"/>
        </w:rPr>
        <w:t>错误示例</w:t>
      </w:r>
    </w:p>
    <w:p>
      <w:pPr>
        <w:spacing w:line="560" w:lineRule="exact"/>
        <w:ind w:firstLineChars="200" w:firstLine="640"/>
        <w:rPr>
          <w:rFonts w:ascii="方正仿宋_GBK" w:eastAsia="方正仿宋_GBK" w:hint="eastAsia"/>
          <w:bCs/>
        </w:rPr>
      </w:pPr>
      <w:r>
        <w:rPr>
          <w:rFonts w:ascii="方正仿宋_GBK" w:eastAsia="方正仿宋_GBK" w:hint="eastAsia"/>
          <w:bCs/>
        </w:rPr>
        <w:t>1.申请设立公用型保税仓库的企业，其经营范围中应有仓储业务，审批发现有企业在其提交的营业执照经营范围中未单独列明有仓储经营权，驳回材料建议其增项；</w:t>
      </w:r>
    </w:p>
    <w:p>
      <w:pPr>
        <w:spacing w:line="560" w:lineRule="exact"/>
        <w:ind w:firstLineChars="200" w:firstLine="640"/>
        <w:rPr>
          <w:rFonts w:ascii="方正仿宋_GBK" w:eastAsia="方正仿宋_GBK" w:hint="eastAsia"/>
        </w:rPr>
      </w:pPr>
      <w:r>
        <w:rPr>
          <w:rFonts w:ascii="方正仿宋_GBK" w:eastAsia="方正仿宋_GBK" w:hint="eastAsia"/>
          <w:bCs/>
        </w:rPr>
        <w:t>2.保税仓库注销时，企业有时不出具保税仓库注销申请。</w:t>
      </w:r>
    </w:p>
    <w:p>
      <w:pPr>
        <w:tabs>
          <w:tab w:val="left" w:pos="480"/>
          <w:tab w:val="left" w:pos="960"/>
          <w:tab w:val="left" w:pos="1440"/>
          <w:tab w:val="left" w:pos="1920"/>
          <w:tab w:val="left" w:pos="2400"/>
          <w:tab w:val="left" w:pos="2880"/>
          <w:tab w:val="left" w:pos="3360"/>
          <w:tab w:val="left" w:pos="3840"/>
          <w:tab w:val="left" w:pos="4320"/>
        </w:tabs>
        <w:spacing w:line="560" w:lineRule="exact"/>
      </w:pPr>
    </w:p>
    <w:p>
      <w:pPr>
        <w:tabs>
          <w:tab w:val="left" w:pos="480"/>
          <w:tab w:val="left" w:pos="960"/>
          <w:tab w:val="left" w:pos="1440"/>
          <w:tab w:val="left" w:pos="1920"/>
          <w:tab w:val="left" w:pos="2400"/>
          <w:tab w:val="left" w:pos="2880"/>
          <w:tab w:val="left" w:pos="3360"/>
          <w:tab w:val="left" w:pos="3840"/>
          <w:tab w:val="left" w:pos="4320"/>
        </w:tabs>
        <w:spacing w:line="560" w:lineRule="exact"/>
      </w:pPr>
    </w:p>
    <w:p>
      <w:pPr>
        <w:pStyle w:val="42"/>
        <w:spacing w:line="560" w:lineRule="exact"/>
      </w:pPr>
      <w:r>
        <w:br w:type="page"/>
      </w:r>
      <w:r>
        <w:rPr>
          <w:rFonts w:ascii="方正黑体_GBK" w:eastAsia="方正黑体_GBK" w:hint="eastAsia"/>
          <w:spacing w:val="-4"/>
          <w:sz w:val="32"/>
        </w:rPr>
        <w:t>附件3</w:t>
      </w:r>
    </w:p>
    <w:p>
      <w:pPr>
        <w:pStyle w:val="42"/>
        <w:spacing w:line="560" w:lineRule="exact"/>
        <w:jc w:val="center"/>
        <w:rPr>
          <w:rFonts w:ascii="方正小标宋_GBK" w:eastAsia="方正小标宋_GBK" w:hint="eastAsia"/>
          <w:bCs/>
          <w:spacing w:val="-4"/>
          <w:sz w:val="36"/>
          <w:szCs w:val="36"/>
          <w:lang w:val="en-GB"/>
        </w:rPr>
      </w:pPr>
      <w:r>
        <w:rPr>
          <w:rFonts w:ascii="方正小标宋_GBK" w:eastAsia="方正小标宋_GBK" w:hint="eastAsia"/>
          <w:bCs/>
          <w:spacing w:val="-4"/>
          <w:sz w:val="36"/>
          <w:szCs w:val="36"/>
        </w:rPr>
        <w:t>保税仓库延期申请（样本）</w:t>
      </w:r>
    </w:p>
    <w:p>
      <w:pPr>
        <w:pStyle w:val="43"/>
        <w:spacing w:line="560" w:lineRule="exact"/>
        <w:rPr>
          <w:rFonts w:eastAsia="方正仿宋_GBK"/>
          <w:spacing w:val="-4"/>
          <w:sz w:val="32"/>
          <w:szCs w:val="20"/>
        </w:rPr>
      </w:pPr>
    </w:p>
    <w:p>
      <w:pPr>
        <w:pStyle w:val="43"/>
        <w:spacing w:line="560" w:lineRule="exact"/>
        <w:rPr>
          <w:rFonts w:eastAsia="方正仿宋_GBK"/>
          <w:spacing w:val="-4"/>
          <w:sz w:val="32"/>
          <w:szCs w:val="20"/>
        </w:rPr>
      </w:pPr>
      <w:r>
        <w:rPr>
          <w:rFonts w:eastAsia="方正仿宋_GBK"/>
          <w:spacing w:val="-4"/>
          <w:sz w:val="32"/>
          <w:szCs w:val="20"/>
        </w:rPr>
        <w:t>___________</w:t>
      </w:r>
      <w:r>
        <w:rPr>
          <w:rFonts w:eastAsia="方正仿宋_GBK" w:hint="eastAsia"/>
          <w:spacing w:val="-4"/>
          <w:sz w:val="32"/>
          <w:szCs w:val="20"/>
        </w:rPr>
        <w:t>海关：</w:t>
      </w:r>
    </w:p>
    <w:p>
      <w:pPr>
        <w:pStyle w:val="43"/>
        <w:spacing w:line="560" w:lineRule="exact"/>
        <w:ind w:firstLineChars="200" w:firstLine="624"/>
        <w:rPr>
          <w:rFonts w:eastAsia="方正仿宋_GBK"/>
          <w:spacing w:val="-4"/>
          <w:sz w:val="32"/>
          <w:szCs w:val="20"/>
        </w:rPr>
      </w:pPr>
      <w:r>
        <w:rPr>
          <w:rFonts w:eastAsia="方正仿宋_GBK" w:hint="eastAsia"/>
          <w:spacing w:val="-4"/>
          <w:sz w:val="32"/>
          <w:szCs w:val="20"/>
        </w:rPr>
        <w:t>我</w:t>
      </w:r>
      <w:r>
        <w:rPr>
          <w:rFonts w:eastAsia="方正仿宋_GBK"/>
          <w:spacing w:val="-4"/>
          <w:sz w:val="32"/>
          <w:szCs w:val="20"/>
        </w:rPr>
        <w:t>司_____________</w:t>
      </w:r>
      <w:r>
        <w:rPr>
          <w:rFonts w:eastAsia="方正仿宋_GBK" w:hint="eastAsia"/>
          <w:spacing w:val="-4"/>
          <w:sz w:val="32"/>
          <w:szCs w:val="20"/>
        </w:rPr>
        <w:t>为</w:t>
      </w:r>
      <w:r>
        <w:rPr>
          <w:rFonts w:eastAsia="方正仿宋_GBK"/>
          <w:spacing w:val="-4"/>
          <w:sz w:val="32"/>
          <w:szCs w:val="20"/>
        </w:rPr>
        <w:t>保税仓库_____________</w:t>
      </w:r>
      <w:r>
        <w:rPr>
          <w:rFonts w:eastAsia="方正仿宋_GBK" w:hint="eastAsia"/>
          <w:spacing w:val="-4"/>
          <w:sz w:val="32"/>
          <w:szCs w:val="20"/>
        </w:rPr>
        <w:t>（海关</w:t>
      </w:r>
      <w:r>
        <w:rPr>
          <w:rFonts w:eastAsia="方正仿宋_GBK"/>
          <w:spacing w:val="-4"/>
          <w:sz w:val="32"/>
          <w:szCs w:val="20"/>
        </w:rPr>
        <w:t>编码</w:t>
      </w:r>
      <w:r>
        <w:rPr>
          <w:rFonts w:eastAsia="方正仿宋_GBK" w:hint="eastAsia"/>
          <w:spacing w:val="-4"/>
          <w:sz w:val="32"/>
          <w:szCs w:val="20"/>
        </w:rPr>
        <w:t>：</w:t>
      </w:r>
      <w:r>
        <w:rPr>
          <w:rFonts w:eastAsia="方正仿宋_GBK"/>
          <w:spacing w:val="-4"/>
          <w:sz w:val="32"/>
          <w:szCs w:val="20"/>
        </w:rPr>
        <w:t>__________</w:t>
      </w:r>
      <w:r>
        <w:rPr>
          <w:rFonts w:eastAsia="方正仿宋_GBK" w:hint="eastAsia"/>
          <w:spacing w:val="-4"/>
          <w:sz w:val="32"/>
          <w:szCs w:val="20"/>
        </w:rPr>
        <w:t>）的经营</w:t>
      </w:r>
      <w:r>
        <w:rPr>
          <w:rFonts w:eastAsia="方正仿宋_GBK"/>
          <w:spacing w:val="-4"/>
          <w:sz w:val="32"/>
          <w:szCs w:val="20"/>
        </w:rPr>
        <w:t>企业</w:t>
      </w:r>
      <w:r>
        <w:rPr>
          <w:rFonts w:eastAsia="方正仿宋_GBK" w:hint="eastAsia"/>
          <w:spacing w:val="-4"/>
          <w:sz w:val="32"/>
          <w:szCs w:val="20"/>
        </w:rPr>
        <w:t>。现《保税仓库注册登记证书》（海关</w:t>
      </w:r>
      <w:r>
        <w:rPr>
          <w:rFonts w:eastAsia="方正仿宋_GBK"/>
          <w:spacing w:val="-4"/>
          <w:sz w:val="32"/>
          <w:szCs w:val="20"/>
        </w:rPr>
        <w:t>编码为：_____________）即将于_____________</w:t>
      </w:r>
      <w:r>
        <w:rPr>
          <w:rFonts w:eastAsia="方正仿宋_GBK" w:hint="eastAsia"/>
          <w:spacing w:val="-4"/>
          <w:sz w:val="32"/>
          <w:szCs w:val="20"/>
        </w:rPr>
        <w:t>到期</w:t>
      </w:r>
      <w:r>
        <w:rPr>
          <w:rFonts w:eastAsia="方正仿宋_GBK"/>
          <w:spacing w:val="-4"/>
          <w:sz w:val="32"/>
          <w:szCs w:val="20"/>
        </w:rPr>
        <w:t>。</w:t>
      </w:r>
      <w:r>
        <w:rPr>
          <w:rFonts w:eastAsia="方正仿宋_GBK" w:hint="eastAsia"/>
          <w:spacing w:val="-4"/>
          <w:sz w:val="32"/>
          <w:szCs w:val="20"/>
        </w:rPr>
        <w:t>基于如下</w:t>
      </w:r>
      <w:r>
        <w:rPr>
          <w:rFonts w:eastAsia="方正仿宋_GBK"/>
          <w:spacing w:val="-4"/>
          <w:sz w:val="32"/>
          <w:szCs w:val="20"/>
        </w:rPr>
        <w:t>原因</w:t>
      </w:r>
      <w:r>
        <w:rPr>
          <w:rFonts w:eastAsia="方正仿宋_GBK" w:hint="eastAsia"/>
          <w:spacing w:val="-4"/>
          <w:sz w:val="32"/>
          <w:szCs w:val="20"/>
        </w:rPr>
        <w:t>我</w:t>
      </w:r>
      <w:r>
        <w:rPr>
          <w:rFonts w:eastAsia="方正仿宋_GBK"/>
          <w:spacing w:val="-4"/>
          <w:sz w:val="32"/>
          <w:szCs w:val="20"/>
        </w:rPr>
        <w:t>司申请</w:t>
      </w:r>
      <w:r>
        <w:rPr>
          <w:rFonts w:eastAsia="方正仿宋_GBK" w:hint="eastAsia"/>
          <w:spacing w:val="-4"/>
          <w:sz w:val="32"/>
          <w:szCs w:val="20"/>
        </w:rPr>
        <w:t>为该保税仓库延期：</w:t>
      </w:r>
    </w:p>
    <w:p>
      <w:pPr>
        <w:pStyle w:val="43"/>
        <w:spacing w:line="560" w:lineRule="exact"/>
        <w:ind w:firstLineChars="200" w:firstLine="624"/>
        <w:rPr>
          <w:rFonts w:eastAsia="方正仿宋_GBK"/>
          <w:spacing w:val="-4"/>
          <w:sz w:val="32"/>
          <w:szCs w:val="20"/>
        </w:rPr>
      </w:pPr>
      <w:r>
        <w:rPr>
          <w:rFonts w:eastAsia="方正仿宋_GBK"/>
          <w:spacing w:val="-4"/>
          <w:sz w:val="32"/>
          <w:szCs w:val="20"/>
        </w:rPr>
        <w:t>_______________________________________</w:t>
      </w:r>
    </w:p>
    <w:p>
      <w:pPr>
        <w:pStyle w:val="43"/>
        <w:rPr>
          <w:rFonts w:ascii="Calibri" w:eastAsia="方正仿宋_GBK" w:hAnsi="Calibri"/>
          <w:sz w:val="32"/>
          <w:szCs w:val="22"/>
        </w:rPr>
      </w:pPr>
    </w:p>
    <w:p>
      <w:pPr>
        <w:pStyle w:val="43"/>
        <w:rPr>
          <w:rFonts w:ascii="Calibri" w:eastAsia="方正仿宋_GBK" w:hAnsi="Calibri"/>
          <w:sz w:val="32"/>
          <w:szCs w:val="22"/>
        </w:rPr>
      </w:pPr>
    </w:p>
    <w:p>
      <w:pPr>
        <w:pStyle w:val="43"/>
        <w:spacing w:line="560" w:lineRule="exact"/>
        <w:ind w:firstLineChars="200" w:firstLine="624"/>
        <w:rPr>
          <w:rFonts w:eastAsia="方正仿宋_GBK"/>
          <w:spacing w:val="-4"/>
          <w:sz w:val="32"/>
          <w:szCs w:val="20"/>
        </w:rPr>
      </w:pPr>
      <w:r>
        <w:rPr>
          <w:rFonts w:eastAsia="方正仿宋_GBK" w:hint="eastAsia"/>
          <w:spacing w:val="-4"/>
          <w:sz w:val="32"/>
          <w:szCs w:val="20"/>
        </w:rPr>
        <w:t>我</w:t>
      </w:r>
      <w:r>
        <w:rPr>
          <w:rFonts w:eastAsia="方正仿宋_GBK"/>
          <w:spacing w:val="-4"/>
          <w:sz w:val="32"/>
          <w:szCs w:val="20"/>
        </w:rPr>
        <w:t>司</w:t>
      </w:r>
      <w:r>
        <w:rPr>
          <w:rFonts w:eastAsia="方正仿宋_GBK" w:hint="eastAsia"/>
          <w:spacing w:val="-4"/>
          <w:sz w:val="32"/>
          <w:szCs w:val="20"/>
        </w:rPr>
        <w:t>愿遵守《中华人民共和国海关法》和《中华人民共和国海关对</w:t>
      </w:r>
      <w:r>
        <w:rPr>
          <w:rFonts w:eastAsia="方正仿宋_GBK"/>
          <w:spacing w:val="-4"/>
          <w:sz w:val="32"/>
          <w:szCs w:val="20"/>
        </w:rPr>
        <w:t>保税仓库及所存货物的管理规定</w:t>
      </w:r>
      <w:r>
        <w:rPr>
          <w:rFonts w:eastAsia="方正仿宋_GBK" w:hint="eastAsia"/>
          <w:spacing w:val="-4"/>
          <w:sz w:val="32"/>
          <w:szCs w:val="20"/>
        </w:rPr>
        <w:t>》，接受海关监管，承担</w:t>
      </w:r>
      <w:r>
        <w:rPr>
          <w:rFonts w:eastAsia="方正仿宋_GBK"/>
          <w:spacing w:val="-4"/>
          <w:sz w:val="32"/>
          <w:szCs w:val="20"/>
        </w:rPr>
        <w:t>保税仓库经营企业</w:t>
      </w:r>
      <w:r>
        <w:rPr>
          <w:rFonts w:eastAsia="方正仿宋_GBK" w:hint="eastAsia"/>
          <w:spacing w:val="-4"/>
          <w:sz w:val="32"/>
          <w:szCs w:val="20"/>
        </w:rPr>
        <w:t>的法定</w:t>
      </w:r>
      <w:r>
        <w:rPr>
          <w:rFonts w:eastAsia="方正仿宋_GBK"/>
          <w:spacing w:val="-4"/>
          <w:sz w:val="32"/>
          <w:szCs w:val="20"/>
        </w:rPr>
        <w:t>责任和</w:t>
      </w:r>
      <w:r>
        <w:rPr>
          <w:rFonts w:eastAsia="方正仿宋_GBK" w:hint="eastAsia"/>
          <w:spacing w:val="-4"/>
          <w:sz w:val="32"/>
          <w:szCs w:val="20"/>
        </w:rPr>
        <w:t>义务，按照规定向海关办理相关手续</w:t>
      </w:r>
      <w:r>
        <w:rPr>
          <w:rFonts w:eastAsia="方正仿宋_GBK"/>
          <w:spacing w:val="-4"/>
          <w:sz w:val="32"/>
          <w:szCs w:val="20"/>
        </w:rPr>
        <w:t>。</w:t>
      </w:r>
    </w:p>
    <w:p>
      <w:pPr>
        <w:pStyle w:val="43"/>
        <w:spacing w:line="560" w:lineRule="exact"/>
        <w:ind w:firstLineChars="200" w:firstLine="624"/>
        <w:rPr>
          <w:rFonts w:eastAsia="方正仿宋_GBK"/>
          <w:spacing w:val="-4"/>
          <w:sz w:val="32"/>
          <w:szCs w:val="20"/>
        </w:rPr>
      </w:pPr>
      <w:r>
        <w:rPr>
          <w:rFonts w:eastAsia="方正仿宋_GBK" w:hint="eastAsia"/>
          <w:spacing w:val="-4"/>
          <w:sz w:val="32"/>
          <w:szCs w:val="20"/>
        </w:rPr>
        <w:t>请予审查批准。</w:t>
      </w:r>
    </w:p>
    <w:p>
      <w:pPr>
        <w:pStyle w:val="43"/>
        <w:spacing w:line="560" w:lineRule="exact"/>
        <w:ind w:firstLineChars="200" w:firstLine="624"/>
        <w:rPr>
          <w:rFonts w:eastAsia="方正仿宋_GBK"/>
          <w:spacing w:val="-4"/>
          <w:sz w:val="32"/>
          <w:szCs w:val="20"/>
        </w:rPr>
      </w:pPr>
    </w:p>
    <w:p>
      <w:pPr>
        <w:pStyle w:val="43"/>
        <w:spacing w:line="560" w:lineRule="exact"/>
        <w:rPr>
          <w:rFonts w:eastAsia="方正仿宋_GBK"/>
          <w:spacing w:val="-4"/>
          <w:sz w:val="32"/>
          <w:szCs w:val="20"/>
        </w:rPr>
      </w:pPr>
    </w:p>
    <w:p>
      <w:pPr>
        <w:pStyle w:val="43"/>
        <w:spacing w:line="560" w:lineRule="exact"/>
        <w:rPr>
          <w:rFonts w:eastAsia="方正仿宋_GBK"/>
          <w:spacing w:val="-4"/>
          <w:sz w:val="32"/>
          <w:szCs w:val="20"/>
        </w:rPr>
      </w:pPr>
    </w:p>
    <w:p>
      <w:pPr>
        <w:pStyle w:val="43"/>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申请单位（印章）：</w:t>
      </w:r>
    </w:p>
    <w:p>
      <w:pPr>
        <w:pStyle w:val="43"/>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申请单位法定代表人（签名）：</w:t>
      </w:r>
    </w:p>
    <w:p>
      <w:pPr>
        <w:pStyle w:val="43"/>
        <w:spacing w:line="560" w:lineRule="exact"/>
        <w:jc w:val="center"/>
      </w:pPr>
      <w:r>
        <w:rPr>
          <w:rFonts w:eastAsia="方正仿宋_GBK"/>
          <w:spacing w:val="-4"/>
          <w:sz w:val="32"/>
          <w:szCs w:val="20"/>
        </w:rPr>
        <w:t xml:space="preserve">                         </w:t>
      </w:r>
      <w:r>
        <w:rPr>
          <w:rFonts w:eastAsia="方正仿宋_GBK" w:hint="eastAsia"/>
          <w:spacing w:val="-4"/>
          <w:sz w:val="32"/>
          <w:szCs w:val="20"/>
        </w:rPr>
        <w:t>年</w:t>
      </w:r>
      <w:r>
        <w:rPr>
          <w:rFonts w:eastAsia="方正仿宋_GBK"/>
          <w:spacing w:val="-4"/>
          <w:sz w:val="32"/>
          <w:szCs w:val="20"/>
        </w:rPr>
        <w:t xml:space="preserve">  </w:t>
      </w:r>
      <w:r>
        <w:rPr>
          <w:rFonts w:eastAsia="方正仿宋_GBK" w:hint="eastAsia"/>
          <w:spacing w:val="-4"/>
          <w:sz w:val="32"/>
          <w:szCs w:val="20"/>
        </w:rPr>
        <w:t>月</w:t>
      </w:r>
      <w:r>
        <w:rPr>
          <w:rFonts w:eastAsia="方正仿宋_GBK"/>
          <w:spacing w:val="-4"/>
          <w:sz w:val="32"/>
          <w:szCs w:val="20"/>
        </w:rPr>
        <w:t xml:space="preserve">  </w:t>
      </w:r>
      <w:r>
        <w:rPr>
          <w:rFonts w:eastAsia="方正仿宋_GBK" w:hint="eastAsia"/>
          <w:spacing w:val="-4"/>
          <w:sz w:val="32"/>
          <w:szCs w:val="20"/>
        </w:rPr>
        <w:t>日</w:t>
      </w:r>
    </w:p>
    <w:p>
      <w:pPr>
        <w:pStyle w:val="43"/>
        <w:rPr>
          <w:rFonts w:ascii="Calibri" w:eastAsia="方正仿宋_GBK" w:hAnsi="Calibri" w:hint="eastAsia"/>
          <w:spacing w:val="-4"/>
          <w:sz w:val="32"/>
          <w:szCs w:val="20"/>
        </w:rPr>
      </w:pPr>
      <w:r>
        <w:rPr>
          <w:rFonts w:ascii="Calibri" w:eastAsia="方正仿宋_GBK" w:hAnsi="Calibri" w:hint="eastAsia"/>
          <w:spacing w:val="-4"/>
          <w:sz w:val="32"/>
          <w:szCs w:val="20"/>
        </w:rPr>
        <w:t>（注</w:t>
      </w:r>
      <w:r>
        <w:rPr>
          <w:rFonts w:ascii="Calibri" w:eastAsia="方正仿宋_GBK" w:hAnsi="Calibri"/>
          <w:spacing w:val="-4"/>
          <w:sz w:val="32"/>
          <w:szCs w:val="20"/>
        </w:rPr>
        <w:t>：</w:t>
      </w:r>
      <w:r>
        <w:rPr>
          <w:rFonts w:ascii="Calibri" w:eastAsia="方正仿宋_GBK" w:hAnsi="Calibri" w:hint="eastAsia"/>
          <w:spacing w:val="-4"/>
          <w:sz w:val="32"/>
          <w:szCs w:val="20"/>
        </w:rPr>
        <w:t>本申请</w:t>
      </w:r>
      <w:r>
        <w:rPr>
          <w:rFonts w:ascii="Calibri" w:eastAsia="方正仿宋_GBK" w:hAnsi="Calibri"/>
          <w:spacing w:val="-4"/>
          <w:sz w:val="32"/>
          <w:szCs w:val="20"/>
        </w:rPr>
        <w:t>无</w:t>
      </w:r>
      <w:r>
        <w:rPr>
          <w:rFonts w:ascii="方正仿宋_GBK" w:eastAsia="方正仿宋_GBK" w:hint="eastAsia"/>
          <w:sz w:val="32"/>
          <w:szCs w:val="32"/>
        </w:rPr>
        <w:t>统一规定样式，样本仅供参考。具体内容可由申请企业自拟，明确变更事项及原因。</w:t>
      </w:r>
      <w:r>
        <w:rPr>
          <w:rFonts w:ascii="Calibri" w:eastAsia="方正仿宋_GBK" w:hAnsi="Calibri" w:hint="eastAsia"/>
          <w:spacing w:val="-4"/>
          <w:sz w:val="32"/>
          <w:szCs w:val="20"/>
        </w:rPr>
        <w:t>）</w:t>
      </w:r>
    </w:p>
    <w:p>
      <w:pPr>
        <w:pStyle w:val="43"/>
        <w:spacing w:line="560" w:lineRule="exact"/>
        <w:jc w:val="left"/>
        <w:rPr>
          <w:rFonts w:ascii="方正小标宋_GBK" w:eastAsia="方正小标宋_GBK" w:hint="eastAsia"/>
          <w:bCs/>
          <w:spacing w:val="-4"/>
          <w:sz w:val="36"/>
          <w:szCs w:val="36"/>
        </w:rPr>
      </w:pPr>
      <w:r>
        <w:rPr>
          <w:rFonts w:ascii="方正黑体_GBK" w:eastAsia="方正黑体_GBK" w:hint="eastAsia"/>
          <w:spacing w:val="-4"/>
          <w:sz w:val="32"/>
        </w:rPr>
        <w:t>附件4</w:t>
      </w:r>
    </w:p>
    <w:p>
      <w:pPr>
        <w:pStyle w:val="43"/>
        <w:spacing w:line="560" w:lineRule="exact"/>
        <w:jc w:val="center"/>
        <w:rPr>
          <w:rFonts w:ascii="方正小标宋_GBK" w:eastAsia="方正小标宋_GBK" w:hint="eastAsia"/>
          <w:bCs/>
          <w:spacing w:val="-4"/>
          <w:sz w:val="36"/>
          <w:szCs w:val="36"/>
          <w:lang w:val="en-GB"/>
        </w:rPr>
      </w:pPr>
      <w:r>
        <w:rPr>
          <w:rFonts w:ascii="方正小标宋_GBK" w:eastAsia="方正小标宋_GBK" w:hint="eastAsia"/>
          <w:bCs/>
          <w:spacing w:val="-4"/>
          <w:sz w:val="36"/>
          <w:szCs w:val="36"/>
        </w:rPr>
        <w:t>保税仓库变更申请（样本）</w:t>
      </w:r>
    </w:p>
    <w:p>
      <w:pPr>
        <w:pStyle w:val="43"/>
        <w:spacing w:line="560" w:lineRule="exact"/>
        <w:rPr>
          <w:rFonts w:eastAsia="方正仿宋_GBK"/>
          <w:spacing w:val="-4"/>
          <w:sz w:val="32"/>
          <w:szCs w:val="20"/>
        </w:rPr>
      </w:pPr>
    </w:p>
    <w:p>
      <w:pPr>
        <w:pStyle w:val="43"/>
        <w:spacing w:line="560" w:lineRule="exact"/>
        <w:rPr>
          <w:rFonts w:eastAsia="方正仿宋_GBK"/>
          <w:spacing w:val="-4"/>
          <w:sz w:val="32"/>
          <w:szCs w:val="20"/>
        </w:rPr>
      </w:pPr>
      <w:r>
        <w:rPr>
          <w:rFonts w:eastAsia="方正仿宋_GBK"/>
          <w:spacing w:val="-4"/>
          <w:sz w:val="32"/>
          <w:szCs w:val="20"/>
        </w:rPr>
        <w:t>___________</w:t>
      </w:r>
      <w:r>
        <w:rPr>
          <w:rFonts w:eastAsia="方正仿宋_GBK" w:hint="eastAsia"/>
          <w:spacing w:val="-4"/>
          <w:sz w:val="32"/>
          <w:szCs w:val="20"/>
        </w:rPr>
        <w:t>海关：</w:t>
      </w:r>
    </w:p>
    <w:p>
      <w:pPr>
        <w:pStyle w:val="43"/>
        <w:spacing w:line="560" w:lineRule="exact"/>
        <w:ind w:firstLineChars="200" w:firstLine="624"/>
        <w:rPr>
          <w:rFonts w:eastAsia="方正仿宋_GBK"/>
          <w:spacing w:val="-4"/>
          <w:sz w:val="32"/>
          <w:szCs w:val="20"/>
        </w:rPr>
      </w:pPr>
      <w:r>
        <w:rPr>
          <w:rFonts w:eastAsia="方正仿宋_GBK" w:hint="eastAsia"/>
          <w:spacing w:val="-4"/>
          <w:sz w:val="32"/>
          <w:szCs w:val="20"/>
        </w:rPr>
        <w:t>我</w:t>
      </w:r>
      <w:r>
        <w:rPr>
          <w:rFonts w:eastAsia="方正仿宋_GBK"/>
          <w:spacing w:val="-4"/>
          <w:sz w:val="32"/>
          <w:szCs w:val="20"/>
        </w:rPr>
        <w:t>司_____________</w:t>
      </w:r>
      <w:r>
        <w:rPr>
          <w:rFonts w:eastAsia="方正仿宋_GBK" w:hint="eastAsia"/>
          <w:spacing w:val="-4"/>
          <w:sz w:val="32"/>
          <w:szCs w:val="20"/>
        </w:rPr>
        <w:t>为</w:t>
      </w:r>
      <w:r>
        <w:rPr>
          <w:rFonts w:eastAsia="方正仿宋_GBK"/>
          <w:spacing w:val="-4"/>
          <w:sz w:val="32"/>
          <w:szCs w:val="20"/>
        </w:rPr>
        <w:t>保税仓库_____________</w:t>
      </w:r>
      <w:r>
        <w:rPr>
          <w:rFonts w:eastAsia="方正仿宋_GBK" w:hint="eastAsia"/>
          <w:spacing w:val="-4"/>
          <w:sz w:val="32"/>
          <w:szCs w:val="20"/>
        </w:rPr>
        <w:t>（海关</w:t>
      </w:r>
      <w:r>
        <w:rPr>
          <w:rFonts w:eastAsia="方正仿宋_GBK"/>
          <w:spacing w:val="-4"/>
          <w:sz w:val="32"/>
          <w:szCs w:val="20"/>
        </w:rPr>
        <w:t>编码</w:t>
      </w:r>
      <w:r>
        <w:rPr>
          <w:rFonts w:eastAsia="方正仿宋_GBK" w:hint="eastAsia"/>
          <w:spacing w:val="-4"/>
          <w:sz w:val="32"/>
          <w:szCs w:val="20"/>
        </w:rPr>
        <w:t>：</w:t>
      </w:r>
      <w:r>
        <w:rPr>
          <w:rFonts w:eastAsia="方正仿宋_GBK"/>
          <w:spacing w:val="-4"/>
          <w:sz w:val="32"/>
          <w:szCs w:val="20"/>
        </w:rPr>
        <w:t>__________</w:t>
      </w:r>
      <w:r>
        <w:rPr>
          <w:rFonts w:eastAsia="方正仿宋_GBK" w:hint="eastAsia"/>
          <w:spacing w:val="-4"/>
          <w:sz w:val="32"/>
          <w:szCs w:val="20"/>
        </w:rPr>
        <w:t>）的经营</w:t>
      </w:r>
      <w:r>
        <w:rPr>
          <w:rFonts w:eastAsia="方正仿宋_GBK"/>
          <w:spacing w:val="-4"/>
          <w:sz w:val="32"/>
          <w:szCs w:val="20"/>
        </w:rPr>
        <w:t>企业</w:t>
      </w:r>
      <w:r>
        <w:rPr>
          <w:rFonts w:eastAsia="方正仿宋_GBK" w:hint="eastAsia"/>
          <w:spacing w:val="-4"/>
          <w:sz w:val="32"/>
          <w:szCs w:val="20"/>
        </w:rPr>
        <w:t>。基于如下</w:t>
      </w:r>
      <w:r>
        <w:rPr>
          <w:rFonts w:eastAsia="方正仿宋_GBK"/>
          <w:spacing w:val="-4"/>
          <w:sz w:val="32"/>
          <w:szCs w:val="20"/>
        </w:rPr>
        <w:t>原因</w:t>
      </w:r>
      <w:r>
        <w:rPr>
          <w:rFonts w:eastAsia="方正仿宋_GBK" w:hint="eastAsia"/>
          <w:spacing w:val="-4"/>
          <w:sz w:val="32"/>
          <w:szCs w:val="20"/>
        </w:rPr>
        <w:t>我</w:t>
      </w:r>
      <w:r>
        <w:rPr>
          <w:rFonts w:eastAsia="方正仿宋_GBK"/>
          <w:spacing w:val="-4"/>
          <w:sz w:val="32"/>
          <w:szCs w:val="20"/>
        </w:rPr>
        <w:t>司申请</w:t>
      </w:r>
      <w:r>
        <w:rPr>
          <w:rFonts w:eastAsia="方正仿宋_GBK" w:hint="eastAsia"/>
          <w:spacing w:val="-4"/>
          <w:sz w:val="32"/>
          <w:szCs w:val="20"/>
        </w:rPr>
        <w:t>对保税仓库的</w:t>
      </w:r>
      <w:r>
        <w:rPr>
          <w:rFonts w:eastAsia="方正仿宋_GBK"/>
          <w:spacing w:val="-4"/>
          <w:sz w:val="32"/>
          <w:szCs w:val="20"/>
        </w:rPr>
        <w:t>______</w:t>
      </w:r>
      <w:r>
        <w:rPr>
          <w:rFonts w:eastAsia="方正仿宋_GBK" w:hint="eastAsia"/>
          <w:spacing w:val="-4"/>
          <w:sz w:val="32"/>
          <w:szCs w:val="20"/>
        </w:rPr>
        <w:t>进行</w:t>
      </w:r>
      <w:r>
        <w:rPr>
          <w:rFonts w:eastAsia="方正仿宋_GBK"/>
          <w:spacing w:val="-4"/>
          <w:sz w:val="32"/>
          <w:szCs w:val="20"/>
        </w:rPr>
        <w:t>变更</w:t>
      </w:r>
      <w:r>
        <w:rPr>
          <w:rFonts w:eastAsia="方正仿宋_GBK" w:hint="eastAsia"/>
          <w:spacing w:val="-4"/>
          <w:sz w:val="32"/>
          <w:szCs w:val="20"/>
        </w:rPr>
        <w:t>：</w:t>
      </w:r>
    </w:p>
    <w:p>
      <w:pPr>
        <w:pStyle w:val="43"/>
        <w:spacing w:line="560" w:lineRule="exact"/>
        <w:ind w:firstLineChars="200" w:firstLine="624"/>
        <w:rPr>
          <w:rFonts w:eastAsia="方正仿宋_GBK"/>
          <w:spacing w:val="-4"/>
          <w:sz w:val="32"/>
          <w:szCs w:val="20"/>
        </w:rPr>
      </w:pPr>
      <w:r>
        <w:rPr>
          <w:rFonts w:eastAsia="方正仿宋_GBK"/>
          <w:spacing w:val="-4"/>
          <w:sz w:val="32"/>
          <w:szCs w:val="20"/>
        </w:rPr>
        <w:t>_______________________________________</w:t>
      </w:r>
    </w:p>
    <w:p>
      <w:pPr>
        <w:pStyle w:val="43"/>
        <w:rPr>
          <w:rFonts w:ascii="Calibri" w:eastAsia="方正仿宋_GBK" w:hAnsi="Calibri"/>
          <w:sz w:val="32"/>
          <w:szCs w:val="22"/>
        </w:rPr>
      </w:pPr>
    </w:p>
    <w:p>
      <w:pPr>
        <w:pStyle w:val="43"/>
        <w:rPr>
          <w:rFonts w:ascii="Calibri" w:eastAsia="方正仿宋_GBK" w:hAnsi="Calibri"/>
          <w:sz w:val="32"/>
          <w:szCs w:val="22"/>
        </w:rPr>
      </w:pPr>
    </w:p>
    <w:p>
      <w:pPr>
        <w:pStyle w:val="43"/>
        <w:rPr>
          <w:rFonts w:ascii="Calibri" w:eastAsia="方正仿宋_GBK" w:hAnsi="Calibri"/>
          <w:sz w:val="32"/>
          <w:szCs w:val="22"/>
        </w:rPr>
      </w:pPr>
    </w:p>
    <w:p>
      <w:pPr>
        <w:pStyle w:val="43"/>
        <w:spacing w:line="560" w:lineRule="exact"/>
        <w:ind w:firstLineChars="200" w:firstLine="624"/>
        <w:rPr>
          <w:rFonts w:eastAsia="方正仿宋_GBK"/>
          <w:spacing w:val="-4"/>
          <w:sz w:val="32"/>
          <w:szCs w:val="20"/>
        </w:rPr>
      </w:pPr>
      <w:r>
        <w:rPr>
          <w:rFonts w:eastAsia="方正仿宋_GBK" w:hint="eastAsia"/>
          <w:spacing w:val="-4"/>
          <w:sz w:val="32"/>
          <w:szCs w:val="20"/>
        </w:rPr>
        <w:t>我</w:t>
      </w:r>
      <w:r>
        <w:rPr>
          <w:rFonts w:eastAsia="方正仿宋_GBK"/>
          <w:spacing w:val="-4"/>
          <w:sz w:val="32"/>
          <w:szCs w:val="20"/>
        </w:rPr>
        <w:t>司</w:t>
      </w:r>
      <w:r>
        <w:rPr>
          <w:rFonts w:eastAsia="方正仿宋_GBK" w:hint="eastAsia"/>
          <w:spacing w:val="-4"/>
          <w:sz w:val="32"/>
          <w:szCs w:val="20"/>
        </w:rPr>
        <w:t>愿遵守《中华人民共和国海关法》和《中华人民共和国海关对</w:t>
      </w:r>
      <w:r>
        <w:rPr>
          <w:rFonts w:eastAsia="方正仿宋_GBK"/>
          <w:spacing w:val="-4"/>
          <w:sz w:val="32"/>
          <w:szCs w:val="20"/>
        </w:rPr>
        <w:t>保税仓库及所存货物的管理规定</w:t>
      </w:r>
      <w:r>
        <w:rPr>
          <w:rFonts w:eastAsia="方正仿宋_GBK" w:hint="eastAsia"/>
          <w:spacing w:val="-4"/>
          <w:sz w:val="32"/>
          <w:szCs w:val="20"/>
        </w:rPr>
        <w:t>》，接受海关监管，承担</w:t>
      </w:r>
      <w:r>
        <w:rPr>
          <w:rFonts w:eastAsia="方正仿宋_GBK"/>
          <w:spacing w:val="-4"/>
          <w:sz w:val="32"/>
          <w:szCs w:val="20"/>
        </w:rPr>
        <w:t>保税仓库经营企业</w:t>
      </w:r>
      <w:r>
        <w:rPr>
          <w:rFonts w:eastAsia="方正仿宋_GBK" w:hint="eastAsia"/>
          <w:spacing w:val="-4"/>
          <w:sz w:val="32"/>
          <w:szCs w:val="20"/>
        </w:rPr>
        <w:t>的法定</w:t>
      </w:r>
      <w:r>
        <w:rPr>
          <w:rFonts w:eastAsia="方正仿宋_GBK"/>
          <w:spacing w:val="-4"/>
          <w:sz w:val="32"/>
          <w:szCs w:val="20"/>
        </w:rPr>
        <w:t>责任和</w:t>
      </w:r>
      <w:r>
        <w:rPr>
          <w:rFonts w:eastAsia="方正仿宋_GBK" w:hint="eastAsia"/>
          <w:spacing w:val="-4"/>
          <w:sz w:val="32"/>
          <w:szCs w:val="20"/>
        </w:rPr>
        <w:t>义务，按照规定向海关办理相关手续</w:t>
      </w:r>
      <w:r>
        <w:rPr>
          <w:rFonts w:eastAsia="方正仿宋_GBK"/>
          <w:spacing w:val="-4"/>
          <w:sz w:val="32"/>
          <w:szCs w:val="20"/>
        </w:rPr>
        <w:t>。</w:t>
      </w:r>
    </w:p>
    <w:p>
      <w:pPr>
        <w:pStyle w:val="43"/>
        <w:spacing w:line="560" w:lineRule="exact"/>
        <w:ind w:firstLineChars="200" w:firstLine="624"/>
        <w:rPr>
          <w:rFonts w:eastAsia="方正仿宋_GBK"/>
          <w:spacing w:val="-4"/>
          <w:sz w:val="32"/>
          <w:szCs w:val="20"/>
        </w:rPr>
      </w:pPr>
      <w:r>
        <w:rPr>
          <w:rFonts w:eastAsia="方正仿宋_GBK" w:hint="eastAsia"/>
          <w:spacing w:val="-4"/>
          <w:sz w:val="32"/>
          <w:szCs w:val="20"/>
        </w:rPr>
        <w:t>请予审查批准。</w:t>
      </w:r>
    </w:p>
    <w:p>
      <w:pPr>
        <w:pStyle w:val="43"/>
        <w:spacing w:line="560" w:lineRule="exact"/>
        <w:rPr>
          <w:rFonts w:eastAsia="方正仿宋_GBK"/>
          <w:spacing w:val="-4"/>
          <w:sz w:val="32"/>
          <w:szCs w:val="20"/>
        </w:rPr>
      </w:pPr>
    </w:p>
    <w:p>
      <w:pPr>
        <w:pStyle w:val="43"/>
        <w:spacing w:line="560" w:lineRule="exact"/>
        <w:rPr>
          <w:rFonts w:eastAsia="方正仿宋_GBK"/>
          <w:spacing w:val="-4"/>
          <w:sz w:val="32"/>
          <w:szCs w:val="20"/>
        </w:rPr>
      </w:pPr>
    </w:p>
    <w:p>
      <w:pPr>
        <w:pStyle w:val="43"/>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申请单位（印章）：</w:t>
      </w:r>
    </w:p>
    <w:p>
      <w:pPr>
        <w:pStyle w:val="43"/>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申请单位法定代表人（签名）：</w:t>
      </w:r>
    </w:p>
    <w:p>
      <w:pPr>
        <w:pStyle w:val="43"/>
        <w:spacing w:line="560" w:lineRule="exact"/>
        <w:jc w:val="center"/>
      </w:pPr>
      <w:r>
        <w:rPr>
          <w:rFonts w:eastAsia="方正仿宋_GBK"/>
          <w:spacing w:val="-4"/>
          <w:sz w:val="32"/>
          <w:szCs w:val="20"/>
        </w:rPr>
        <w:t xml:space="preserve">                         </w:t>
      </w:r>
      <w:r>
        <w:rPr>
          <w:rFonts w:eastAsia="方正仿宋_GBK" w:hint="eastAsia"/>
          <w:spacing w:val="-4"/>
          <w:sz w:val="32"/>
          <w:szCs w:val="20"/>
        </w:rPr>
        <w:t>年</w:t>
      </w:r>
      <w:r>
        <w:rPr>
          <w:rFonts w:eastAsia="方正仿宋_GBK"/>
          <w:spacing w:val="-4"/>
          <w:sz w:val="32"/>
          <w:szCs w:val="20"/>
        </w:rPr>
        <w:t xml:space="preserve">  </w:t>
      </w:r>
      <w:r>
        <w:rPr>
          <w:rFonts w:eastAsia="方正仿宋_GBK" w:hint="eastAsia"/>
          <w:spacing w:val="-4"/>
          <w:sz w:val="32"/>
          <w:szCs w:val="20"/>
        </w:rPr>
        <w:t>月</w:t>
      </w:r>
      <w:r>
        <w:rPr>
          <w:rFonts w:eastAsia="方正仿宋_GBK"/>
          <w:spacing w:val="-4"/>
          <w:sz w:val="32"/>
          <w:szCs w:val="20"/>
        </w:rPr>
        <w:t xml:space="preserve">  </w:t>
      </w:r>
      <w:r>
        <w:rPr>
          <w:rFonts w:eastAsia="方正仿宋_GBK" w:hint="eastAsia"/>
          <w:spacing w:val="-4"/>
          <w:sz w:val="32"/>
          <w:szCs w:val="20"/>
        </w:rPr>
        <w:t>日</w:t>
      </w:r>
    </w:p>
    <w:p>
      <w:pPr>
        <w:pStyle w:val="43"/>
        <w:rPr>
          <w:rFonts w:ascii="Calibri" w:eastAsia="方正仿宋_GBK" w:hAnsi="Calibri"/>
          <w:spacing w:val="-4"/>
          <w:sz w:val="32"/>
          <w:szCs w:val="20"/>
        </w:rPr>
      </w:pPr>
      <w:r>
        <w:rPr>
          <w:rFonts w:ascii="Calibri" w:eastAsia="方正仿宋_GBK" w:hAnsi="Calibri" w:hint="eastAsia"/>
          <w:spacing w:val="-4"/>
          <w:sz w:val="32"/>
          <w:szCs w:val="20"/>
        </w:rPr>
        <w:t>（注</w:t>
      </w:r>
      <w:r>
        <w:rPr>
          <w:rFonts w:ascii="Calibri" w:eastAsia="方正仿宋_GBK" w:hAnsi="Calibri"/>
          <w:spacing w:val="-4"/>
          <w:sz w:val="32"/>
          <w:szCs w:val="20"/>
        </w:rPr>
        <w:t>：</w:t>
      </w:r>
      <w:r>
        <w:rPr>
          <w:rFonts w:ascii="Calibri" w:eastAsia="方正仿宋_GBK" w:hAnsi="Calibri" w:hint="eastAsia"/>
          <w:spacing w:val="-4"/>
          <w:sz w:val="32"/>
          <w:szCs w:val="20"/>
        </w:rPr>
        <w:t>本申请</w:t>
      </w:r>
      <w:r>
        <w:rPr>
          <w:rFonts w:ascii="Calibri" w:eastAsia="方正仿宋_GBK" w:hAnsi="Calibri"/>
          <w:spacing w:val="-4"/>
          <w:sz w:val="32"/>
          <w:szCs w:val="20"/>
        </w:rPr>
        <w:t>无</w:t>
      </w:r>
      <w:r>
        <w:rPr>
          <w:rFonts w:ascii="方正仿宋_GBK" w:eastAsia="方正仿宋_GBK" w:hint="eastAsia"/>
          <w:sz w:val="32"/>
          <w:szCs w:val="32"/>
        </w:rPr>
        <w:t>统一规定样式，样本仅供参考。具体内容可由申请企业自拟，明确变更事项及原因。</w:t>
      </w:r>
      <w:r>
        <w:rPr>
          <w:rFonts w:ascii="Calibri" w:eastAsia="方正仿宋_GBK" w:hAnsi="Calibri" w:hint="eastAsia"/>
          <w:spacing w:val="-4"/>
          <w:sz w:val="32"/>
          <w:szCs w:val="20"/>
        </w:rPr>
        <w:t>）</w:t>
      </w:r>
    </w:p>
    <w:p>
      <w:pPr>
        <w:pStyle w:val="43"/>
        <w:spacing w:line="560" w:lineRule="exact"/>
        <w:jc w:val="left"/>
        <w:rPr>
          <w:rFonts w:ascii="方正黑体_GBK" w:eastAsia="方正黑体_GBK" w:hint="eastAsia"/>
          <w:spacing w:val="-4"/>
          <w:sz w:val="32"/>
        </w:rPr>
      </w:pPr>
    </w:p>
    <w:p>
      <w:pPr>
        <w:pStyle w:val="43"/>
        <w:spacing w:line="560" w:lineRule="exact"/>
        <w:jc w:val="left"/>
        <w:rPr>
          <w:rFonts w:ascii="方正小标宋_GBK" w:eastAsia="方正小标宋_GBK" w:hint="eastAsia"/>
          <w:bCs/>
          <w:spacing w:val="-4"/>
          <w:sz w:val="36"/>
          <w:szCs w:val="36"/>
        </w:rPr>
      </w:pPr>
      <w:r>
        <w:rPr>
          <w:rFonts w:ascii="方正黑体_GBK" w:eastAsia="方正黑体_GBK" w:hint="eastAsia"/>
          <w:spacing w:val="-4"/>
          <w:sz w:val="32"/>
        </w:rPr>
        <w:t>附件5</w:t>
      </w:r>
    </w:p>
    <w:p>
      <w:pPr>
        <w:pStyle w:val="43"/>
        <w:spacing w:line="560" w:lineRule="exact"/>
        <w:jc w:val="center"/>
        <w:rPr>
          <w:rFonts w:ascii="方正小标宋_GBK" w:eastAsia="方正小标宋_GBK" w:hint="eastAsia"/>
          <w:bCs/>
          <w:spacing w:val="-4"/>
          <w:sz w:val="36"/>
          <w:szCs w:val="36"/>
          <w:lang w:val="en-GB"/>
        </w:rPr>
      </w:pPr>
      <w:r>
        <w:rPr>
          <w:rFonts w:ascii="方正小标宋_GBK" w:eastAsia="方正小标宋_GBK" w:hint="eastAsia"/>
          <w:bCs/>
          <w:spacing w:val="-4"/>
          <w:sz w:val="36"/>
          <w:szCs w:val="36"/>
        </w:rPr>
        <w:t>保税仓库注销申</w:t>
      </w:r>
      <w:r>
        <w:rPr>
          <w:rFonts w:ascii="方正小标宋_GBK" w:eastAsia="方正小标宋_GBK"/>
          <w:bCs/>
          <w:spacing w:val="-4"/>
          <w:sz w:val="36"/>
          <w:szCs w:val="36"/>
        </w:rPr>
        <w:t>请</w:t>
      </w:r>
      <w:r>
        <w:rPr>
          <w:rFonts w:ascii="方正小标宋_GBK" w:eastAsia="方正小标宋_GBK" w:hint="eastAsia"/>
          <w:bCs/>
          <w:spacing w:val="-4"/>
          <w:sz w:val="36"/>
          <w:szCs w:val="36"/>
        </w:rPr>
        <w:t>（样本）</w:t>
      </w:r>
    </w:p>
    <w:p>
      <w:pPr>
        <w:pStyle w:val="43"/>
        <w:spacing w:line="560" w:lineRule="exact"/>
        <w:rPr>
          <w:rFonts w:eastAsia="方正仿宋_GBK"/>
          <w:spacing w:val="-4"/>
          <w:sz w:val="32"/>
          <w:szCs w:val="20"/>
        </w:rPr>
      </w:pPr>
    </w:p>
    <w:p>
      <w:pPr>
        <w:pStyle w:val="43"/>
        <w:spacing w:line="560" w:lineRule="exact"/>
        <w:rPr>
          <w:rFonts w:eastAsia="方正仿宋_GBK"/>
          <w:spacing w:val="-4"/>
          <w:sz w:val="32"/>
          <w:szCs w:val="20"/>
        </w:rPr>
      </w:pPr>
      <w:r>
        <w:rPr>
          <w:rFonts w:eastAsia="方正仿宋_GBK"/>
          <w:spacing w:val="-4"/>
          <w:sz w:val="32"/>
          <w:szCs w:val="20"/>
        </w:rPr>
        <w:t>___________</w:t>
      </w:r>
      <w:r>
        <w:rPr>
          <w:rFonts w:eastAsia="方正仿宋_GBK" w:hint="eastAsia"/>
          <w:spacing w:val="-4"/>
          <w:sz w:val="32"/>
          <w:szCs w:val="20"/>
        </w:rPr>
        <w:t>海关：</w:t>
      </w:r>
    </w:p>
    <w:p>
      <w:pPr>
        <w:pStyle w:val="43"/>
        <w:spacing w:line="560" w:lineRule="exact"/>
        <w:ind w:firstLineChars="200" w:firstLine="624"/>
        <w:rPr>
          <w:rFonts w:eastAsia="方正仿宋_GBK"/>
          <w:spacing w:val="-4"/>
          <w:sz w:val="32"/>
          <w:szCs w:val="20"/>
        </w:rPr>
      </w:pPr>
      <w:r>
        <w:rPr>
          <w:rFonts w:eastAsia="方正仿宋_GBK" w:hint="eastAsia"/>
          <w:spacing w:val="-4"/>
          <w:sz w:val="32"/>
          <w:szCs w:val="20"/>
        </w:rPr>
        <w:t>我</w:t>
      </w:r>
      <w:r>
        <w:rPr>
          <w:rFonts w:eastAsia="方正仿宋_GBK"/>
          <w:spacing w:val="-4"/>
          <w:sz w:val="32"/>
          <w:szCs w:val="20"/>
        </w:rPr>
        <w:t>司_____________</w:t>
      </w:r>
      <w:r>
        <w:rPr>
          <w:rFonts w:eastAsia="方正仿宋_GBK" w:hint="eastAsia"/>
          <w:spacing w:val="-4"/>
          <w:sz w:val="32"/>
          <w:szCs w:val="20"/>
        </w:rPr>
        <w:t>为</w:t>
      </w:r>
      <w:r>
        <w:rPr>
          <w:rFonts w:eastAsia="方正仿宋_GBK"/>
          <w:spacing w:val="-4"/>
          <w:sz w:val="32"/>
          <w:szCs w:val="20"/>
        </w:rPr>
        <w:t>保税仓库_____________</w:t>
      </w:r>
      <w:r>
        <w:rPr>
          <w:rFonts w:eastAsia="方正仿宋_GBK" w:hint="eastAsia"/>
          <w:spacing w:val="-4"/>
          <w:sz w:val="32"/>
          <w:szCs w:val="20"/>
        </w:rPr>
        <w:t>（海关</w:t>
      </w:r>
      <w:r>
        <w:rPr>
          <w:rFonts w:eastAsia="方正仿宋_GBK"/>
          <w:spacing w:val="-4"/>
          <w:sz w:val="32"/>
          <w:szCs w:val="20"/>
        </w:rPr>
        <w:t>编码</w:t>
      </w:r>
      <w:r>
        <w:rPr>
          <w:rFonts w:eastAsia="方正仿宋_GBK" w:hint="eastAsia"/>
          <w:spacing w:val="-4"/>
          <w:sz w:val="32"/>
          <w:szCs w:val="20"/>
        </w:rPr>
        <w:t>：</w:t>
      </w:r>
      <w:r>
        <w:rPr>
          <w:rFonts w:eastAsia="方正仿宋_GBK"/>
          <w:spacing w:val="-4"/>
          <w:sz w:val="32"/>
          <w:szCs w:val="20"/>
        </w:rPr>
        <w:t>__________</w:t>
      </w:r>
      <w:r>
        <w:rPr>
          <w:rFonts w:eastAsia="方正仿宋_GBK" w:hint="eastAsia"/>
          <w:spacing w:val="-4"/>
          <w:sz w:val="32"/>
          <w:szCs w:val="20"/>
        </w:rPr>
        <w:t>《保税仓库注册登记证书》编码</w:t>
      </w:r>
      <w:r>
        <w:rPr>
          <w:rFonts w:eastAsia="方正仿宋_GBK"/>
          <w:spacing w:val="-4"/>
          <w:sz w:val="32"/>
          <w:szCs w:val="20"/>
        </w:rPr>
        <w:t>为__________</w:t>
      </w:r>
      <w:r>
        <w:rPr>
          <w:rFonts w:eastAsia="方正仿宋_GBK" w:hint="eastAsia"/>
          <w:spacing w:val="-4"/>
          <w:sz w:val="32"/>
          <w:szCs w:val="20"/>
        </w:rPr>
        <w:t>）的经营</w:t>
      </w:r>
      <w:r>
        <w:rPr>
          <w:rFonts w:eastAsia="方正仿宋_GBK"/>
          <w:spacing w:val="-4"/>
          <w:sz w:val="32"/>
          <w:szCs w:val="20"/>
        </w:rPr>
        <w:t>企业</w:t>
      </w:r>
      <w:r>
        <w:rPr>
          <w:rFonts w:eastAsia="方正仿宋_GBK" w:hint="eastAsia"/>
          <w:spacing w:val="-4"/>
          <w:sz w:val="32"/>
          <w:szCs w:val="20"/>
        </w:rPr>
        <w:t>。基于如下</w:t>
      </w:r>
      <w:r>
        <w:rPr>
          <w:rFonts w:eastAsia="方正仿宋_GBK"/>
          <w:spacing w:val="-4"/>
          <w:sz w:val="32"/>
          <w:szCs w:val="20"/>
        </w:rPr>
        <w:t>原因</w:t>
      </w:r>
      <w:r>
        <w:rPr>
          <w:rFonts w:eastAsia="方正仿宋_GBK" w:hint="eastAsia"/>
          <w:spacing w:val="-4"/>
          <w:sz w:val="32"/>
          <w:szCs w:val="20"/>
        </w:rPr>
        <w:t>我</w:t>
      </w:r>
      <w:r>
        <w:rPr>
          <w:rFonts w:eastAsia="方正仿宋_GBK"/>
          <w:spacing w:val="-4"/>
          <w:sz w:val="32"/>
          <w:szCs w:val="20"/>
        </w:rPr>
        <w:t>司申请</w:t>
      </w:r>
      <w:r>
        <w:rPr>
          <w:rFonts w:eastAsia="方正仿宋_GBK" w:hint="eastAsia"/>
          <w:spacing w:val="-4"/>
          <w:sz w:val="32"/>
          <w:szCs w:val="20"/>
        </w:rPr>
        <w:t>注销该保税仓库：</w:t>
      </w:r>
    </w:p>
    <w:p>
      <w:pPr>
        <w:pStyle w:val="43"/>
        <w:spacing w:line="560" w:lineRule="exact"/>
        <w:ind w:firstLineChars="200" w:firstLine="624"/>
        <w:rPr>
          <w:rFonts w:eastAsia="方正仿宋_GBK"/>
          <w:spacing w:val="-4"/>
          <w:sz w:val="32"/>
          <w:szCs w:val="20"/>
        </w:rPr>
      </w:pPr>
      <w:r>
        <w:rPr>
          <w:rFonts w:eastAsia="方正仿宋_GBK"/>
          <w:spacing w:val="-4"/>
          <w:sz w:val="32"/>
          <w:szCs w:val="20"/>
        </w:rPr>
        <w:t>_______________________________________</w:t>
      </w:r>
    </w:p>
    <w:p>
      <w:pPr>
        <w:pStyle w:val="43"/>
        <w:ind w:firstLineChars="150" w:firstLine="480"/>
        <w:rPr>
          <w:rFonts w:ascii="Calibri" w:eastAsia="方正仿宋_GBK" w:hAnsi="Calibri"/>
          <w:bCs/>
          <w:sz w:val="32"/>
          <w:szCs w:val="32"/>
        </w:rPr>
      </w:pPr>
      <w:r>
        <w:rPr>
          <w:rFonts w:ascii="Calibri" w:eastAsia="方正仿宋_GBK" w:hAnsi="Calibri"/>
          <w:bCs/>
          <w:sz w:val="32"/>
          <w:szCs w:val="32"/>
        </w:rPr>
        <w:t>保税仓库库存货物的处理情况</w:t>
      </w:r>
      <w:r>
        <w:rPr>
          <w:rFonts w:ascii="Calibri" w:eastAsia="方正仿宋_GBK" w:hAnsi="Calibri" w:hint="eastAsia"/>
          <w:bCs/>
          <w:sz w:val="32"/>
          <w:szCs w:val="32"/>
        </w:rPr>
        <w:t>如下</w:t>
      </w:r>
      <w:r>
        <w:rPr>
          <w:rFonts w:ascii="Calibri" w:eastAsia="方正仿宋_GBK" w:hAnsi="Calibri"/>
          <w:bCs/>
          <w:sz w:val="32"/>
          <w:szCs w:val="32"/>
        </w:rPr>
        <w:t>：</w:t>
      </w:r>
    </w:p>
    <w:p>
      <w:pPr>
        <w:pStyle w:val="43"/>
        <w:rPr>
          <w:rFonts w:ascii="Calibri" w:eastAsia="方正仿宋_GBK" w:hAnsi="Calibri"/>
          <w:sz w:val="32"/>
          <w:szCs w:val="22"/>
        </w:rPr>
      </w:pPr>
      <w:r>
        <w:rPr>
          <w:rFonts w:ascii="Calibri" w:eastAsia="方正仿宋_GBK" w:hAnsi="Calibri"/>
          <w:spacing w:val="-4"/>
          <w:sz w:val="32"/>
          <w:szCs w:val="20"/>
        </w:rPr>
        <w:t>_______________________________________</w:t>
      </w:r>
    </w:p>
    <w:p>
      <w:pPr>
        <w:pStyle w:val="43"/>
        <w:spacing w:line="560" w:lineRule="exact"/>
        <w:ind w:firstLineChars="200" w:firstLine="624"/>
        <w:rPr>
          <w:rFonts w:eastAsia="方正仿宋_GBK"/>
          <w:spacing w:val="-4"/>
          <w:sz w:val="32"/>
          <w:szCs w:val="20"/>
        </w:rPr>
      </w:pPr>
      <w:r>
        <w:rPr>
          <w:rFonts w:eastAsia="方正仿宋_GBK" w:hint="eastAsia"/>
          <w:spacing w:val="-4"/>
          <w:sz w:val="32"/>
          <w:szCs w:val="20"/>
        </w:rPr>
        <w:t>我</w:t>
      </w:r>
      <w:r>
        <w:rPr>
          <w:rFonts w:eastAsia="方正仿宋_GBK"/>
          <w:spacing w:val="-4"/>
          <w:sz w:val="32"/>
          <w:szCs w:val="20"/>
        </w:rPr>
        <w:t>司</w:t>
      </w:r>
      <w:r>
        <w:rPr>
          <w:rFonts w:eastAsia="方正仿宋_GBK" w:hint="eastAsia"/>
          <w:spacing w:val="-4"/>
          <w:sz w:val="32"/>
          <w:szCs w:val="20"/>
        </w:rPr>
        <w:t>愿遵守《中华人民共和国海关法》和《中华人民共和国海关对</w:t>
      </w:r>
      <w:r>
        <w:rPr>
          <w:rFonts w:eastAsia="方正仿宋_GBK"/>
          <w:spacing w:val="-4"/>
          <w:sz w:val="32"/>
          <w:szCs w:val="20"/>
        </w:rPr>
        <w:t>保税仓库及所存货物的管理规定</w:t>
      </w:r>
      <w:r>
        <w:rPr>
          <w:rFonts w:eastAsia="方正仿宋_GBK" w:hint="eastAsia"/>
          <w:spacing w:val="-4"/>
          <w:sz w:val="32"/>
          <w:szCs w:val="20"/>
        </w:rPr>
        <w:t>》，接受海关监管，承担</w:t>
      </w:r>
      <w:r>
        <w:rPr>
          <w:rFonts w:eastAsia="方正仿宋_GBK"/>
          <w:spacing w:val="-4"/>
          <w:sz w:val="32"/>
          <w:szCs w:val="20"/>
        </w:rPr>
        <w:t>保税仓库经营企业</w:t>
      </w:r>
      <w:r>
        <w:rPr>
          <w:rFonts w:eastAsia="方正仿宋_GBK" w:hint="eastAsia"/>
          <w:spacing w:val="-4"/>
          <w:sz w:val="32"/>
          <w:szCs w:val="20"/>
        </w:rPr>
        <w:t>的法定</w:t>
      </w:r>
      <w:r>
        <w:rPr>
          <w:rFonts w:eastAsia="方正仿宋_GBK"/>
          <w:spacing w:val="-4"/>
          <w:sz w:val="32"/>
          <w:szCs w:val="20"/>
        </w:rPr>
        <w:t>责任和</w:t>
      </w:r>
      <w:r>
        <w:rPr>
          <w:rFonts w:eastAsia="方正仿宋_GBK" w:hint="eastAsia"/>
          <w:spacing w:val="-4"/>
          <w:sz w:val="32"/>
          <w:szCs w:val="20"/>
        </w:rPr>
        <w:t>义务，按照规定向海关办理相关手续</w:t>
      </w:r>
      <w:r>
        <w:rPr>
          <w:rFonts w:eastAsia="方正仿宋_GBK"/>
          <w:spacing w:val="-4"/>
          <w:sz w:val="32"/>
          <w:szCs w:val="20"/>
        </w:rPr>
        <w:t>。</w:t>
      </w:r>
    </w:p>
    <w:p>
      <w:pPr>
        <w:pStyle w:val="43"/>
        <w:spacing w:line="560" w:lineRule="exact"/>
        <w:ind w:firstLineChars="200" w:firstLine="624"/>
        <w:rPr>
          <w:rFonts w:eastAsia="方正仿宋_GBK"/>
          <w:spacing w:val="-4"/>
          <w:sz w:val="32"/>
          <w:szCs w:val="20"/>
        </w:rPr>
      </w:pPr>
      <w:r>
        <w:rPr>
          <w:rFonts w:eastAsia="方正仿宋_GBK" w:hint="eastAsia"/>
          <w:spacing w:val="-4"/>
          <w:sz w:val="32"/>
          <w:szCs w:val="20"/>
        </w:rPr>
        <w:t>请予审查批准。</w:t>
      </w:r>
    </w:p>
    <w:p>
      <w:pPr>
        <w:pStyle w:val="43"/>
        <w:spacing w:line="560" w:lineRule="exact"/>
        <w:ind w:firstLineChars="200" w:firstLine="624"/>
        <w:rPr>
          <w:rFonts w:eastAsia="方正仿宋_GBK"/>
          <w:spacing w:val="-4"/>
          <w:sz w:val="32"/>
          <w:szCs w:val="20"/>
        </w:rPr>
      </w:pPr>
    </w:p>
    <w:p>
      <w:pPr>
        <w:pStyle w:val="43"/>
        <w:spacing w:line="560" w:lineRule="exact"/>
        <w:rPr>
          <w:rFonts w:eastAsia="方正仿宋_GBK"/>
          <w:spacing w:val="-4"/>
          <w:sz w:val="32"/>
          <w:szCs w:val="20"/>
        </w:rPr>
      </w:pPr>
    </w:p>
    <w:p>
      <w:pPr>
        <w:pStyle w:val="43"/>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申请单位（印章）：</w:t>
      </w:r>
    </w:p>
    <w:p>
      <w:pPr>
        <w:pStyle w:val="43"/>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申请单位法定代表人（签名）：</w:t>
      </w:r>
    </w:p>
    <w:p>
      <w:pPr>
        <w:pStyle w:val="43"/>
        <w:spacing w:line="560" w:lineRule="exact"/>
        <w:jc w:val="center"/>
      </w:pPr>
      <w:r>
        <w:rPr>
          <w:rFonts w:eastAsia="方正仿宋_GBK"/>
          <w:spacing w:val="-4"/>
          <w:sz w:val="32"/>
          <w:szCs w:val="20"/>
        </w:rPr>
        <w:t xml:space="preserve">                         </w:t>
      </w:r>
      <w:r>
        <w:rPr>
          <w:rFonts w:eastAsia="方正仿宋_GBK" w:hint="eastAsia"/>
          <w:spacing w:val="-4"/>
          <w:sz w:val="32"/>
          <w:szCs w:val="20"/>
        </w:rPr>
        <w:t>年</w:t>
      </w:r>
      <w:r>
        <w:rPr>
          <w:rFonts w:eastAsia="方正仿宋_GBK"/>
          <w:spacing w:val="-4"/>
          <w:sz w:val="32"/>
          <w:szCs w:val="20"/>
        </w:rPr>
        <w:t xml:space="preserve">  </w:t>
      </w:r>
      <w:r>
        <w:rPr>
          <w:rFonts w:eastAsia="方正仿宋_GBK" w:hint="eastAsia"/>
          <w:spacing w:val="-4"/>
          <w:sz w:val="32"/>
          <w:szCs w:val="20"/>
        </w:rPr>
        <w:t>月</w:t>
      </w:r>
      <w:r>
        <w:rPr>
          <w:rFonts w:eastAsia="方正仿宋_GBK"/>
          <w:spacing w:val="-4"/>
          <w:sz w:val="32"/>
          <w:szCs w:val="20"/>
        </w:rPr>
        <w:t xml:space="preserve">  </w:t>
      </w:r>
      <w:r>
        <w:rPr>
          <w:rFonts w:eastAsia="方正仿宋_GBK" w:hint="eastAsia"/>
          <w:spacing w:val="-4"/>
          <w:sz w:val="32"/>
          <w:szCs w:val="20"/>
        </w:rPr>
        <w:t>日</w:t>
      </w:r>
    </w:p>
    <w:p>
      <w:pPr>
        <w:pStyle w:val="43"/>
        <w:rPr>
          <w:rFonts w:ascii="Calibri" w:eastAsia="方正仿宋_GBK" w:hAnsi="Calibri"/>
          <w:spacing w:val="-4"/>
          <w:sz w:val="32"/>
          <w:szCs w:val="20"/>
        </w:rPr>
      </w:pPr>
      <w:r>
        <w:rPr>
          <w:rFonts w:ascii="Calibri" w:eastAsia="方正仿宋_GBK" w:hAnsi="Calibri" w:hint="eastAsia"/>
          <w:spacing w:val="-4"/>
          <w:sz w:val="32"/>
          <w:szCs w:val="20"/>
        </w:rPr>
        <w:t>（注</w:t>
      </w:r>
      <w:r>
        <w:rPr>
          <w:rFonts w:ascii="Calibri" w:eastAsia="方正仿宋_GBK" w:hAnsi="Calibri"/>
          <w:spacing w:val="-4"/>
          <w:sz w:val="32"/>
          <w:szCs w:val="20"/>
        </w:rPr>
        <w:t>：</w:t>
      </w:r>
      <w:r>
        <w:rPr>
          <w:rFonts w:ascii="Calibri" w:eastAsia="方正仿宋_GBK" w:hAnsi="Calibri" w:hint="eastAsia"/>
          <w:spacing w:val="-4"/>
          <w:sz w:val="32"/>
          <w:szCs w:val="20"/>
        </w:rPr>
        <w:t>本申请</w:t>
      </w:r>
      <w:r>
        <w:rPr>
          <w:rFonts w:ascii="Calibri" w:eastAsia="方正仿宋_GBK" w:hAnsi="Calibri"/>
          <w:spacing w:val="-4"/>
          <w:sz w:val="32"/>
          <w:szCs w:val="20"/>
        </w:rPr>
        <w:t>无</w:t>
      </w:r>
      <w:r>
        <w:rPr>
          <w:rFonts w:ascii="方正仿宋_GBK" w:eastAsia="方正仿宋_GBK" w:hint="eastAsia"/>
          <w:sz w:val="32"/>
          <w:szCs w:val="32"/>
        </w:rPr>
        <w:t>统一规定样式，样本仅供参考。具体内容可由申请企业自拟，应</w:t>
      </w:r>
      <w:r>
        <w:rPr>
          <w:rFonts w:ascii="Calibri" w:eastAsia="方正仿宋_GBK" w:hAnsi="Calibri"/>
          <w:bCs/>
          <w:sz w:val="32"/>
          <w:szCs w:val="32"/>
        </w:rPr>
        <w:t>当包括对保税仓库库存货物的处理情况</w:t>
      </w:r>
      <w:r>
        <w:rPr>
          <w:rFonts w:ascii="方正仿宋_GBK" w:eastAsia="方正仿宋_GBK" w:hint="eastAsia"/>
          <w:sz w:val="32"/>
          <w:szCs w:val="32"/>
        </w:rPr>
        <w:t>。</w:t>
      </w:r>
      <w:r>
        <w:rPr>
          <w:rFonts w:ascii="Calibri" w:eastAsia="方正仿宋_GBK" w:hAnsi="Calibri" w:hint="eastAsia"/>
          <w:spacing w:val="-4"/>
          <w:sz w:val="32"/>
          <w:szCs w:val="20"/>
        </w:rPr>
        <w:t>）</w:t>
      </w:r>
    </w:p>
    <w:p>
      <w:pPr>
        <w:pStyle w:val="33"/>
        <w:widowControl/>
        <w:snapToGrid w:val="0"/>
        <w:spacing w:line="560" w:lineRule="exact"/>
        <w:rPr>
          <w:rFonts w:eastAsia="方正黑体_GBK"/>
          <w:kern w:val="0"/>
          <w:sz w:val="32"/>
          <w:szCs w:val="32"/>
        </w:rPr>
      </w:pPr>
    </w:p>
    <w:p>
      <w:pPr>
        <w:pStyle w:val="152"/>
        <w:tabs>
          <w:tab w:val="left" w:pos="0"/>
        </w:tabs>
        <w:autoSpaceDN w:val="0"/>
        <w:adjustRightInd w:val="0"/>
        <w:snapToGrid w:val="0"/>
        <w:spacing w:line="560" w:lineRule="exact"/>
        <w:ind w:left="0"/>
        <w:rPr>
          <w:rFonts w:ascii="方正黑体_GBK" w:eastAsia="方正黑体_GBK" w:cs="方正小标宋_GBK" w:hint="eastAsia"/>
          <w:szCs w:val="32"/>
        </w:rPr>
      </w:pPr>
      <w:r>
        <w:rPr>
          <w:rFonts w:ascii="方正黑体_GBK" w:eastAsia="方正黑体_GBK" w:hint="eastAsia"/>
          <w:spacing w:val="-4"/>
          <w:sz w:val="32"/>
        </w:rPr>
        <w:t>附件</w:t>
      </w:r>
      <w:r>
        <w:rPr>
          <w:rFonts w:ascii="方正黑体_GBK" w:eastAsia="方正黑体_GBK"/>
          <w:spacing w:val="-4"/>
          <w:sz w:val="32"/>
        </w:rPr>
        <w:t>6</w:t>
      </w:r>
    </w:p>
    <w:p>
      <w:pPr>
        <w:pStyle w:val="152"/>
        <w:tabs>
          <w:tab w:val="left" w:pos="0"/>
        </w:tabs>
        <w:autoSpaceDN w:val="0"/>
        <w:adjustRightInd w:val="0"/>
        <w:snapToGrid w:val="0"/>
        <w:spacing w:line="560" w:lineRule="exact"/>
        <w:ind w:left="0"/>
        <w:jc w:val="center"/>
        <w:rPr>
          <w:rFonts w:ascii="方正小标宋_GBK" w:eastAsia="方正小标宋_GBK" w:cs="方正小标宋_GBK" w:hint="eastAsia"/>
          <w:sz w:val="36"/>
          <w:szCs w:val="36"/>
        </w:rPr>
      </w:pPr>
      <w:r>
        <w:rPr>
          <w:rFonts w:ascii="方正小标宋_GBK" w:eastAsia="方正小标宋_GBK" w:cs="方正小标宋_GBK" w:hint="eastAsia"/>
          <w:sz w:val="36"/>
          <w:szCs w:val="36"/>
        </w:rPr>
        <w:t>保税仓库、出口监管仓库设置规范</w:t>
      </w:r>
    </w:p>
    <w:p>
      <w:pPr>
        <w:pStyle w:val="152"/>
        <w:autoSpaceDN w:val="0"/>
        <w:adjustRightInd w:val="0"/>
        <w:snapToGrid w:val="0"/>
        <w:spacing w:line="560" w:lineRule="exact"/>
        <w:ind w:firstLineChars="200" w:firstLine="624"/>
        <w:rPr>
          <w:szCs w:val="32"/>
        </w:rPr>
      </w:pPr>
    </w:p>
    <w:p>
      <w:pPr>
        <w:pStyle w:val="152"/>
        <w:autoSpaceDN w:val="0"/>
        <w:adjustRightInd w:val="0"/>
        <w:snapToGrid w:val="0"/>
        <w:ind w:firstLineChars="200" w:firstLine="624"/>
        <w:rPr>
          <w:szCs w:val="32"/>
        </w:rPr>
      </w:pPr>
      <w:r>
        <w:rPr>
          <w:rFonts w:hint="eastAsia"/>
          <w:szCs w:val="32"/>
        </w:rPr>
        <w:t>本</w:t>
      </w:r>
      <w:r>
        <w:rPr>
          <w:szCs w:val="32"/>
        </w:rPr>
        <w:t>规范</w:t>
      </w:r>
      <w:r>
        <w:rPr>
          <w:rFonts w:hint="eastAsia"/>
          <w:szCs w:val="32"/>
        </w:rPr>
        <w:t>适用于保税</w:t>
      </w:r>
      <w:r>
        <w:rPr>
          <w:szCs w:val="32"/>
        </w:rPr>
        <w:t>仓库、出口监管</w:t>
      </w:r>
      <w:r>
        <w:rPr>
          <w:rFonts w:hint="eastAsia"/>
          <w:szCs w:val="32"/>
        </w:rPr>
        <w:t>仓库</w:t>
      </w:r>
      <w:r>
        <w:rPr>
          <w:szCs w:val="32"/>
        </w:rPr>
        <w:t>（以下统称</w:t>
      </w:r>
      <w:r>
        <w:rPr>
          <w:rFonts w:ascii="方正仿宋_GBK" w:hint="eastAsia"/>
          <w:szCs w:val="32"/>
        </w:rPr>
        <w:t>“两仓”</w:t>
      </w:r>
      <w:r>
        <w:rPr>
          <w:szCs w:val="32"/>
        </w:rPr>
        <w:t>）</w:t>
      </w:r>
      <w:r>
        <w:rPr>
          <w:rFonts w:hint="eastAsia"/>
          <w:szCs w:val="32"/>
        </w:rPr>
        <w:t>设置。海关实施本</w:t>
      </w:r>
      <w:r>
        <w:rPr>
          <w:szCs w:val="32"/>
        </w:rPr>
        <w:t>规范</w:t>
      </w:r>
      <w:r>
        <w:rPr>
          <w:rFonts w:hint="eastAsia"/>
          <w:szCs w:val="32"/>
        </w:rPr>
        <w:t>不妨碍其他部门依法履行其职责。</w:t>
      </w:r>
    </w:p>
    <w:p>
      <w:pPr>
        <w:pStyle w:val="152"/>
        <w:autoSpaceDN w:val="0"/>
        <w:adjustRightInd w:val="0"/>
        <w:snapToGrid w:val="0"/>
        <w:spacing w:line="560" w:lineRule="exact"/>
        <w:ind w:firstLineChars="200" w:firstLine="624"/>
        <w:rPr>
          <w:rFonts w:ascii="方正黑体_GBK" w:eastAsia="方正黑体_GBK" w:hint="eastAsia"/>
          <w:szCs w:val="32"/>
        </w:rPr>
      </w:pPr>
      <w:r>
        <w:rPr>
          <w:rFonts w:ascii="方正黑体_GBK" w:eastAsia="方正黑体_GBK" w:hint="eastAsia"/>
          <w:szCs w:val="32"/>
        </w:rPr>
        <w:t>一、面积容积</w:t>
      </w:r>
      <w:r>
        <w:rPr>
          <w:rFonts w:ascii="方正黑体_GBK" w:eastAsia="方正黑体_GBK"/>
          <w:szCs w:val="32"/>
        </w:rPr>
        <w:t>标准</w:t>
      </w:r>
    </w:p>
    <w:p>
      <w:pPr>
        <w:pStyle w:val="152"/>
        <w:autoSpaceDN w:val="0"/>
        <w:adjustRightInd w:val="0"/>
        <w:snapToGrid w:val="0"/>
        <w:spacing w:line="560" w:lineRule="exact"/>
        <w:ind w:firstLineChars="200" w:firstLine="624"/>
        <w:rPr>
          <w:rFonts w:ascii="方正楷体_GBK" w:eastAsia="方正楷体_GBK" w:cs="方正楷体_GBK" w:hint="eastAsia"/>
          <w:b/>
          <w:bCs/>
          <w:szCs w:val="32"/>
        </w:rPr>
      </w:pPr>
      <w:r>
        <w:rPr>
          <w:rFonts w:ascii="方正楷体_GBK" w:eastAsia="方正楷体_GBK" w:cs="方正楷体_GBK" w:hint="eastAsia"/>
          <w:b/>
          <w:bCs/>
          <w:szCs w:val="32"/>
        </w:rPr>
        <w:t>（一）保税仓库。</w:t>
      </w:r>
    </w:p>
    <w:p>
      <w:pPr>
        <w:pStyle w:val="152"/>
        <w:autoSpaceDN w:val="0"/>
        <w:adjustRightInd w:val="0"/>
        <w:snapToGrid w:val="0"/>
        <w:spacing w:line="560" w:lineRule="exact"/>
        <w:ind w:firstLineChars="200" w:firstLine="624"/>
        <w:rPr>
          <w:rStyle w:val="152Char"/>
          <w:szCs w:val="32"/>
        </w:rPr>
      </w:pPr>
      <w:r>
        <w:rPr>
          <w:szCs w:val="32"/>
        </w:rPr>
        <w:t>1.</w:t>
      </w:r>
      <w:r>
        <w:rPr>
          <w:rFonts w:hint="eastAsia"/>
          <w:szCs w:val="32"/>
        </w:rPr>
        <w:t>公用保税仓库面积</w:t>
      </w:r>
      <w:r>
        <w:rPr>
          <w:szCs w:val="32"/>
        </w:rPr>
        <w:t>不得</w:t>
      </w:r>
      <w:r>
        <w:rPr>
          <w:rFonts w:hint="eastAsia"/>
          <w:szCs w:val="32"/>
        </w:rPr>
        <w:t>低</w:t>
      </w:r>
      <w:r>
        <w:rPr>
          <w:szCs w:val="32"/>
        </w:rPr>
        <w:t>于</w:t>
      </w:r>
      <w:r>
        <w:rPr>
          <w:rStyle w:val="152Char"/>
          <w:szCs w:val="32"/>
        </w:rPr>
        <w:t>2000平方米；</w:t>
      </w:r>
      <w:r>
        <w:rPr>
          <w:rStyle w:val="152Char"/>
          <w:rFonts w:hint="eastAsia"/>
          <w:szCs w:val="32"/>
        </w:rPr>
        <w:t>仓库</w:t>
      </w:r>
      <w:r>
        <w:rPr>
          <w:rStyle w:val="152Char"/>
          <w:szCs w:val="32"/>
        </w:rPr>
        <w:t>建筑类型</w:t>
      </w:r>
      <w:r>
        <w:rPr>
          <w:rStyle w:val="152Char"/>
          <w:rFonts w:hint="eastAsia"/>
          <w:szCs w:val="32"/>
        </w:rPr>
        <w:t>为</w:t>
      </w:r>
      <w:r>
        <w:rPr>
          <w:rFonts w:hint="eastAsia"/>
          <w:szCs w:val="32"/>
        </w:rPr>
        <w:t>储罐（筒仓）</w:t>
      </w:r>
      <w:r>
        <w:rPr>
          <w:rStyle w:val="152Char"/>
          <w:rFonts w:hint="eastAsia"/>
          <w:szCs w:val="32"/>
        </w:rPr>
        <w:t>的，容积不得低于5000立方米。</w:t>
      </w:r>
    </w:p>
    <w:p>
      <w:pPr>
        <w:pStyle w:val="152"/>
        <w:autoSpaceDN w:val="0"/>
        <w:adjustRightInd w:val="0"/>
        <w:snapToGrid w:val="0"/>
        <w:spacing w:line="560" w:lineRule="exact"/>
        <w:ind w:firstLineChars="200" w:firstLine="624"/>
        <w:rPr>
          <w:szCs w:val="32"/>
        </w:rPr>
      </w:pPr>
      <w:r>
        <w:rPr>
          <w:szCs w:val="32"/>
        </w:rPr>
        <w:t>2.</w:t>
      </w:r>
      <w:r>
        <w:rPr>
          <w:rFonts w:hint="eastAsia"/>
          <w:szCs w:val="32"/>
        </w:rPr>
        <w:t>液体保税仓库容积</w:t>
      </w:r>
      <w:r>
        <w:rPr>
          <w:szCs w:val="32"/>
        </w:rPr>
        <w:t>不得低于</w:t>
      </w:r>
      <w:r>
        <w:rPr>
          <w:rFonts w:hint="eastAsia"/>
          <w:szCs w:val="32"/>
        </w:rPr>
        <w:t>5000立方米。</w:t>
      </w:r>
    </w:p>
    <w:p>
      <w:pPr>
        <w:pStyle w:val="152"/>
        <w:autoSpaceDN w:val="0"/>
        <w:adjustRightInd w:val="0"/>
        <w:snapToGrid w:val="0"/>
        <w:spacing w:line="560" w:lineRule="exact"/>
        <w:ind w:firstLineChars="200" w:firstLine="624"/>
        <w:rPr>
          <w:szCs w:val="32"/>
        </w:rPr>
      </w:pPr>
      <w:r>
        <w:rPr>
          <w:szCs w:val="32"/>
        </w:rPr>
        <w:t>3.</w:t>
      </w:r>
      <w:r>
        <w:rPr>
          <w:rFonts w:hint="eastAsia"/>
          <w:szCs w:val="32"/>
        </w:rPr>
        <w:t>寄售维修保税仓库面积</w:t>
      </w:r>
      <w:r>
        <w:rPr>
          <w:szCs w:val="32"/>
        </w:rPr>
        <w:t>不得低于</w:t>
      </w:r>
      <w:r>
        <w:rPr>
          <w:rFonts w:hint="eastAsia"/>
          <w:szCs w:val="32"/>
        </w:rPr>
        <w:t>2000平方米。</w:t>
      </w:r>
    </w:p>
    <w:p>
      <w:pPr>
        <w:pStyle w:val="152"/>
        <w:autoSpaceDN w:val="0"/>
        <w:adjustRightInd w:val="0"/>
        <w:snapToGrid w:val="0"/>
        <w:spacing w:line="560" w:lineRule="exact"/>
        <w:ind w:firstLineChars="200" w:firstLine="624"/>
        <w:rPr>
          <w:rFonts w:hint="eastAsia"/>
          <w:b/>
          <w:bCs/>
          <w:szCs w:val="32"/>
        </w:rPr>
      </w:pPr>
      <w:r>
        <w:rPr>
          <w:rFonts w:ascii="方正楷体_GBK" w:eastAsia="方正楷体_GBK" w:cs="方正楷体_GBK" w:hint="eastAsia"/>
          <w:b/>
          <w:bCs/>
          <w:szCs w:val="32"/>
        </w:rPr>
        <w:t>（二）出口监管仓库。</w:t>
      </w:r>
    </w:p>
    <w:p>
      <w:pPr>
        <w:pStyle w:val="152"/>
        <w:autoSpaceDN w:val="0"/>
        <w:adjustRightInd w:val="0"/>
        <w:snapToGrid w:val="0"/>
        <w:spacing w:line="560" w:lineRule="exact"/>
        <w:ind w:firstLineChars="200" w:firstLine="624"/>
        <w:rPr>
          <w:szCs w:val="32"/>
        </w:rPr>
      </w:pPr>
      <w:r>
        <w:rPr>
          <w:szCs w:val="32"/>
        </w:rPr>
        <w:t>1.</w:t>
      </w:r>
      <w:r>
        <w:rPr>
          <w:rFonts w:hint="eastAsia"/>
          <w:szCs w:val="32"/>
        </w:rPr>
        <w:t>出口配送型仓库的面积</w:t>
      </w:r>
      <w:r>
        <w:rPr>
          <w:szCs w:val="32"/>
        </w:rPr>
        <w:t>不得低于</w:t>
      </w:r>
      <w:r>
        <w:rPr>
          <w:rFonts w:hint="eastAsia"/>
          <w:szCs w:val="32"/>
        </w:rPr>
        <w:t>2000平方米。</w:t>
      </w:r>
    </w:p>
    <w:p>
      <w:pPr>
        <w:pStyle w:val="152"/>
        <w:autoSpaceDN w:val="0"/>
        <w:adjustRightInd w:val="0"/>
        <w:snapToGrid w:val="0"/>
        <w:spacing w:line="560" w:lineRule="exact"/>
        <w:ind w:firstLineChars="200" w:firstLine="624"/>
        <w:rPr>
          <w:szCs w:val="32"/>
        </w:rPr>
      </w:pPr>
      <w:r>
        <w:rPr>
          <w:szCs w:val="32"/>
        </w:rPr>
        <w:t>2.</w:t>
      </w:r>
      <w:r>
        <w:rPr>
          <w:rFonts w:hint="eastAsia"/>
          <w:szCs w:val="32"/>
        </w:rPr>
        <w:t>国内结转型仓库的面积</w:t>
      </w:r>
      <w:r>
        <w:rPr>
          <w:szCs w:val="32"/>
        </w:rPr>
        <w:t>不得低于</w:t>
      </w:r>
      <w:r>
        <w:rPr>
          <w:rFonts w:hint="eastAsia"/>
          <w:szCs w:val="32"/>
        </w:rPr>
        <w:t>1000平方米。</w:t>
      </w:r>
    </w:p>
    <w:p>
      <w:pPr>
        <w:pStyle w:val="152"/>
        <w:autoSpaceDN w:val="0"/>
        <w:adjustRightInd w:val="0"/>
        <w:snapToGrid w:val="0"/>
        <w:spacing w:line="560" w:lineRule="exact"/>
        <w:ind w:firstLineChars="200" w:firstLine="624"/>
        <w:rPr>
          <w:szCs w:val="32"/>
        </w:rPr>
      </w:pPr>
      <w:r>
        <w:rPr>
          <w:szCs w:val="32"/>
        </w:rPr>
        <w:t>3.</w:t>
      </w:r>
      <w:r>
        <w:rPr>
          <w:rFonts w:hint="eastAsia"/>
          <w:szCs w:val="32"/>
        </w:rPr>
        <w:t>仓库</w:t>
      </w:r>
      <w:r>
        <w:rPr>
          <w:szCs w:val="32"/>
        </w:rPr>
        <w:t>建筑类型</w:t>
      </w:r>
      <w:r>
        <w:rPr>
          <w:rFonts w:hint="eastAsia"/>
          <w:szCs w:val="32"/>
        </w:rPr>
        <w:t>为储罐（筒仓）的，容积不得低于5000立方米。</w:t>
      </w:r>
    </w:p>
    <w:p>
      <w:pPr>
        <w:pStyle w:val="152"/>
        <w:autoSpaceDN w:val="0"/>
        <w:adjustRightInd w:val="0"/>
        <w:snapToGrid w:val="0"/>
        <w:ind w:firstLineChars="200" w:firstLine="624"/>
        <w:rPr>
          <w:rFonts w:ascii="方正黑体_GBK" w:eastAsia="方正黑体_GBK" w:hint="eastAsia"/>
          <w:szCs w:val="32"/>
        </w:rPr>
      </w:pPr>
      <w:r>
        <w:rPr>
          <w:rFonts w:ascii="方正黑体_GBK" w:eastAsia="方正黑体_GBK" w:hint="eastAsia"/>
          <w:szCs w:val="32"/>
        </w:rPr>
        <w:t>二、隔离设施</w:t>
      </w:r>
      <w:r>
        <w:rPr>
          <w:rFonts w:ascii="方正黑体_GBK" w:eastAsia="方正黑体_GBK"/>
          <w:szCs w:val="32"/>
        </w:rPr>
        <w:t>标准</w:t>
      </w:r>
    </w:p>
    <w:p>
      <w:pPr>
        <w:pStyle w:val="152"/>
        <w:adjustRightInd w:val="0"/>
        <w:snapToGrid w:val="0"/>
        <w:spacing w:line="560" w:lineRule="exact"/>
        <w:ind w:firstLineChars="200" w:firstLine="624"/>
        <w:rPr>
          <w:szCs w:val="32"/>
          <w:lang w:bidi="ar-SA"/>
        </w:rPr>
      </w:pPr>
      <w:r>
        <w:rPr>
          <w:rFonts w:hint="eastAsia"/>
          <w:szCs w:val="32"/>
          <w:lang w:bidi="ar-SA"/>
        </w:rPr>
        <w:t>经营企业在同一地址不同库区经营多个不同类型仓库的，应在不同仓库间作物理隔断，并设置明显标识。</w:t>
      </w:r>
    </w:p>
    <w:p>
      <w:pPr>
        <w:pStyle w:val="152"/>
        <w:autoSpaceDN w:val="0"/>
        <w:adjustRightInd w:val="0"/>
        <w:snapToGrid w:val="0"/>
        <w:ind w:firstLineChars="200" w:firstLine="624"/>
        <w:rPr>
          <w:rFonts w:ascii="方正楷体_GBK" w:eastAsia="方正楷体_GBK" w:cs="方正楷体_GBK" w:hint="eastAsia"/>
          <w:b/>
          <w:bCs/>
          <w:szCs w:val="32"/>
          <w:lang w:bidi="ar-SA"/>
        </w:rPr>
      </w:pPr>
      <w:r>
        <w:rPr>
          <w:rFonts w:ascii="方正楷体_GBK" w:eastAsia="方正楷体_GBK" w:cs="方正楷体_GBK" w:hint="eastAsia"/>
          <w:b/>
          <w:bCs/>
          <w:szCs w:val="32"/>
          <w:lang w:bidi="ar-SA"/>
        </w:rPr>
        <w:t>（一）普通仓库。</w:t>
      </w:r>
    </w:p>
    <w:p>
      <w:pPr>
        <w:pStyle w:val="152"/>
        <w:autoSpaceDN w:val="0"/>
        <w:adjustRightInd w:val="0"/>
        <w:snapToGrid w:val="0"/>
        <w:spacing w:line="560" w:lineRule="exact"/>
        <w:ind w:firstLineChars="200" w:firstLine="624"/>
        <w:rPr>
          <w:szCs w:val="32"/>
          <w:lang w:bidi="ar-SA"/>
        </w:rPr>
      </w:pPr>
      <w:r>
        <w:rPr>
          <w:rFonts w:hint="eastAsia"/>
          <w:szCs w:val="32"/>
          <w:lang w:bidi="ar-SA"/>
        </w:rPr>
        <w:t>1.具有独立的隔离区域</w:t>
      </w:r>
      <w:r>
        <w:rPr>
          <w:rFonts w:hint="eastAsia"/>
          <w:szCs w:val="32"/>
          <w:lang w:eastAsia="zh-CN" w:bidi="ar-SA"/>
        </w:rPr>
        <w:t>，隔离设施高度不</w:t>
      </w:r>
      <w:r>
        <w:rPr>
          <w:szCs w:val="32"/>
          <w:lang w:eastAsia="zh-CN" w:bidi="ar-SA"/>
        </w:rPr>
        <w:t>得</w:t>
      </w:r>
      <w:r>
        <w:rPr>
          <w:rFonts w:hint="eastAsia"/>
          <w:szCs w:val="32"/>
          <w:lang w:eastAsia="zh-CN" w:bidi="ar-SA"/>
        </w:rPr>
        <w:t>低于</w:t>
      </w:r>
      <w:r>
        <w:rPr>
          <w:rFonts w:hint="eastAsia"/>
          <w:szCs w:val="32"/>
          <w:lang w:val="en-US" w:eastAsia="zh-CN" w:bidi="ar-SA"/>
        </w:rPr>
        <w:t>2.5</w:t>
      </w:r>
      <w:r>
        <w:rPr>
          <w:rFonts w:hint="eastAsia"/>
          <w:szCs w:val="32"/>
          <w:lang w:eastAsia="zh-CN" w:bidi="ar-SA"/>
        </w:rPr>
        <w:t>米</w:t>
      </w:r>
      <w:r>
        <w:rPr>
          <w:rFonts w:hint="eastAsia"/>
          <w:szCs w:val="32"/>
          <w:lang w:bidi="ar-SA"/>
        </w:rPr>
        <w:t>。</w:t>
      </w:r>
    </w:p>
    <w:p>
      <w:pPr>
        <w:pStyle w:val="152"/>
        <w:autoSpaceDN w:val="0"/>
        <w:adjustRightInd w:val="0"/>
        <w:snapToGrid w:val="0"/>
        <w:spacing w:line="560" w:lineRule="exact"/>
        <w:ind w:firstLineChars="200" w:firstLine="624"/>
        <w:rPr>
          <w:szCs w:val="32"/>
        </w:rPr>
      </w:pPr>
      <w:r>
        <w:rPr>
          <w:rFonts w:hint="eastAsia"/>
          <w:szCs w:val="32"/>
        </w:rPr>
        <w:t>2.仓库内有专门储存、堆放</w:t>
      </w:r>
      <w:r>
        <w:rPr>
          <w:szCs w:val="32"/>
        </w:rPr>
        <w:t>两仓</w:t>
      </w:r>
      <w:r>
        <w:rPr>
          <w:rFonts w:hint="eastAsia"/>
          <w:szCs w:val="32"/>
        </w:rPr>
        <w:t>货物的场地，并设置明显的区位划分标志。</w:t>
      </w:r>
    </w:p>
    <w:p>
      <w:pPr>
        <w:pStyle w:val="153"/>
        <w:autoSpaceDN w:val="0"/>
        <w:adjustRightInd w:val="0"/>
        <w:snapToGrid w:val="0"/>
        <w:ind w:firstLineChars="200" w:firstLine="624"/>
        <w:rPr>
          <w:rFonts w:ascii="方正楷体_GBK" w:eastAsia="方正楷体_GBK" w:cs="方正楷体_GBK" w:hint="eastAsia"/>
          <w:b/>
          <w:bCs/>
          <w:szCs w:val="32"/>
          <w:lang w:bidi="ar-SA"/>
        </w:rPr>
      </w:pPr>
      <w:r>
        <w:rPr>
          <w:rFonts w:ascii="方正楷体_GBK" w:eastAsia="方正楷体_GBK" w:cs="方正楷体_GBK" w:hint="eastAsia"/>
          <w:b/>
          <w:bCs/>
          <w:szCs w:val="32"/>
          <w:lang w:bidi="ar-SA"/>
        </w:rPr>
        <w:t>（二）露天堆场。</w:t>
      </w:r>
    </w:p>
    <w:p>
      <w:pPr>
        <w:pStyle w:val="153"/>
        <w:autoSpaceDN w:val="0"/>
        <w:adjustRightInd w:val="0"/>
        <w:snapToGrid w:val="0"/>
        <w:spacing w:line="560" w:lineRule="exact"/>
        <w:ind w:firstLineChars="200" w:firstLine="624"/>
        <w:rPr>
          <w:szCs w:val="32"/>
        </w:rPr>
      </w:pPr>
      <w:r>
        <w:rPr>
          <w:rFonts w:hint="eastAsia"/>
          <w:szCs w:val="32"/>
          <w:lang w:bidi="ar-SA"/>
        </w:rPr>
        <w:t>1.隔离围墙应为不间断隔离设施，不得有破损和缺口，隔离围墙距地面的总净高度不</w:t>
      </w:r>
      <w:r>
        <w:rPr>
          <w:szCs w:val="32"/>
          <w:lang w:bidi="ar-SA"/>
        </w:rPr>
        <w:t>得</w:t>
      </w:r>
      <w:r>
        <w:rPr>
          <w:rFonts w:hint="eastAsia"/>
          <w:szCs w:val="32"/>
          <w:lang w:bidi="ar-SA"/>
        </w:rPr>
        <w:t>低于</w:t>
      </w:r>
      <w:r>
        <w:rPr>
          <w:rFonts w:hint="eastAsia"/>
          <w:szCs w:val="32"/>
          <w:lang w:val="en-US" w:eastAsia="zh-CN"/>
        </w:rPr>
        <w:t>2.5</w:t>
      </w:r>
      <w:r>
        <w:rPr>
          <w:rFonts w:hint="eastAsia"/>
          <w:szCs w:val="32"/>
        </w:rPr>
        <w:t>米。隔离围墙须为金属网状、金属槛栅、实体墙</w:t>
      </w:r>
      <w:r>
        <w:rPr>
          <w:rFonts w:hint="eastAsia"/>
          <w:szCs w:val="32"/>
          <w:lang w:eastAsia="zh-CN"/>
        </w:rPr>
        <w:t>、混凝土围墙板</w:t>
      </w:r>
      <w:r>
        <w:rPr>
          <w:rFonts w:hint="eastAsia"/>
          <w:szCs w:val="32"/>
        </w:rPr>
        <w:t>等</w:t>
      </w:r>
      <w:r>
        <w:rPr>
          <w:rFonts w:hint="eastAsia"/>
          <w:szCs w:val="32"/>
          <w:lang w:eastAsia="zh-CN"/>
        </w:rPr>
        <w:t>隔离设施</w:t>
      </w:r>
      <w:r>
        <w:rPr>
          <w:rFonts w:hint="eastAsia"/>
          <w:szCs w:val="32"/>
        </w:rPr>
        <w:t>。</w:t>
      </w:r>
    </w:p>
    <w:p>
      <w:pPr>
        <w:pStyle w:val="153"/>
        <w:autoSpaceDN w:val="0"/>
        <w:adjustRightInd w:val="0"/>
        <w:snapToGrid w:val="0"/>
        <w:spacing w:line="560" w:lineRule="exact"/>
        <w:ind w:firstLineChars="200" w:firstLine="624"/>
        <w:rPr>
          <w:szCs w:val="32"/>
          <w:lang w:bidi="ar-SA"/>
        </w:rPr>
      </w:pPr>
      <w:r>
        <w:rPr>
          <w:rFonts w:hint="eastAsia"/>
          <w:szCs w:val="32"/>
          <w:lang w:bidi="ar-SA"/>
        </w:rPr>
        <w:t>2.堆场内有专门储存、堆放</w:t>
      </w:r>
      <w:r>
        <w:rPr>
          <w:szCs w:val="32"/>
          <w:lang w:bidi="ar-SA"/>
        </w:rPr>
        <w:t>两仓</w:t>
      </w:r>
      <w:r>
        <w:rPr>
          <w:rFonts w:hint="eastAsia"/>
          <w:szCs w:val="32"/>
          <w:lang w:bidi="ar-SA"/>
        </w:rPr>
        <w:t>货物的场地，并设置明显的区位划分标志。</w:t>
      </w:r>
    </w:p>
    <w:p>
      <w:pPr>
        <w:pStyle w:val="153"/>
        <w:autoSpaceDN w:val="0"/>
        <w:adjustRightInd w:val="0"/>
        <w:snapToGrid w:val="0"/>
        <w:ind w:firstLineChars="200" w:firstLine="624"/>
        <w:rPr>
          <w:rFonts w:ascii="方正楷体_GBK" w:eastAsia="方正楷体_GBK" w:cs="方正楷体_GBK" w:hint="eastAsia"/>
          <w:b/>
          <w:bCs/>
          <w:szCs w:val="32"/>
        </w:rPr>
      </w:pPr>
      <w:r>
        <w:rPr>
          <w:rFonts w:ascii="方正楷体_GBK" w:eastAsia="方正楷体_GBK" w:cs="方正楷体_GBK" w:hint="eastAsia"/>
          <w:b/>
          <w:bCs/>
          <w:szCs w:val="32"/>
        </w:rPr>
        <w:t>（三）储罐（筒仓）。</w:t>
      </w:r>
    </w:p>
    <w:p>
      <w:pPr>
        <w:pStyle w:val="153"/>
        <w:autoSpaceDN w:val="0"/>
        <w:adjustRightInd w:val="0"/>
        <w:snapToGrid w:val="0"/>
        <w:spacing w:line="560" w:lineRule="exact"/>
        <w:ind w:firstLineChars="200" w:firstLine="624"/>
        <w:rPr>
          <w:szCs w:val="32"/>
        </w:rPr>
      </w:pPr>
      <w:r>
        <w:rPr>
          <w:rFonts w:hint="eastAsia"/>
          <w:szCs w:val="32"/>
        </w:rPr>
        <w:t>1.独立的密闭罐体或筒仓。</w:t>
      </w:r>
    </w:p>
    <w:p>
      <w:pPr>
        <w:pStyle w:val="153"/>
        <w:autoSpaceDN w:val="0"/>
        <w:adjustRightInd w:val="0"/>
        <w:snapToGrid w:val="0"/>
        <w:spacing w:line="560" w:lineRule="exact"/>
        <w:ind w:firstLineChars="200" w:firstLine="624"/>
        <w:rPr>
          <w:szCs w:val="32"/>
        </w:rPr>
      </w:pPr>
      <w:r>
        <w:rPr>
          <w:rFonts w:hint="eastAsia"/>
          <w:szCs w:val="32"/>
        </w:rPr>
        <w:t>2.罐体或筒仓具有明显的区分标志，并具备施封锁条件，进出罐体或筒仓均已加装流量计或其他计量设施。</w:t>
      </w:r>
    </w:p>
    <w:p>
      <w:pPr>
        <w:pStyle w:val="153"/>
        <w:autoSpaceDN w:val="0"/>
        <w:adjustRightInd w:val="0"/>
        <w:snapToGrid w:val="0"/>
        <w:spacing w:line="560" w:lineRule="exact"/>
        <w:ind w:firstLineChars="200" w:firstLine="624"/>
        <w:rPr>
          <w:rFonts w:ascii="方正黑体_GBK" w:eastAsia="方正黑体_GBK" w:hint="eastAsia"/>
          <w:szCs w:val="32"/>
        </w:rPr>
      </w:pPr>
      <w:r>
        <w:rPr>
          <w:rFonts w:ascii="方正黑体_GBK" w:eastAsia="方正黑体_GBK" w:hint="eastAsia"/>
          <w:szCs w:val="32"/>
        </w:rPr>
        <w:t>三、监管设施</w:t>
      </w:r>
      <w:r>
        <w:rPr>
          <w:rFonts w:ascii="方正黑体_GBK" w:eastAsia="方正黑体_GBK"/>
          <w:szCs w:val="32"/>
        </w:rPr>
        <w:t>标准</w:t>
      </w:r>
    </w:p>
    <w:p>
      <w:pPr>
        <w:pStyle w:val="153"/>
        <w:autoSpaceDN w:val="0"/>
        <w:adjustRightInd w:val="0"/>
        <w:snapToGrid w:val="0"/>
        <w:spacing w:line="560" w:lineRule="exact"/>
        <w:ind w:firstLineChars="200" w:firstLine="624"/>
        <w:rPr>
          <w:bCs/>
          <w:szCs w:val="32"/>
        </w:rPr>
      </w:pPr>
      <w:r>
        <w:rPr>
          <w:rFonts w:hint="eastAsia"/>
          <w:szCs w:val="32"/>
        </w:rPr>
        <w:t>（一）应在仓</w:t>
      </w:r>
      <w:r>
        <w:rPr>
          <w:rFonts w:hint="eastAsia"/>
          <w:bCs/>
          <w:szCs w:val="32"/>
        </w:rPr>
        <w:t>库进出通道、货物装卸和仓储区以及隔离围墙周边等区域</w:t>
      </w:r>
      <w:r>
        <w:rPr>
          <w:bCs/>
          <w:szCs w:val="32"/>
        </w:rPr>
        <w:t>安装视频监控系统</w:t>
      </w:r>
      <w:r>
        <w:rPr>
          <w:rFonts w:hint="eastAsia"/>
          <w:bCs/>
          <w:szCs w:val="32"/>
          <w:lang w:eastAsia="zh-CN"/>
        </w:rPr>
        <w:t>。</w:t>
      </w:r>
    </w:p>
    <w:p>
      <w:pPr>
        <w:pStyle w:val="153"/>
        <w:autoSpaceDN w:val="0"/>
        <w:adjustRightInd w:val="0"/>
        <w:snapToGrid w:val="0"/>
        <w:spacing w:line="560" w:lineRule="exact"/>
        <w:ind w:firstLineChars="200" w:firstLine="624"/>
        <w:rPr>
          <w:bCs/>
          <w:szCs w:val="32"/>
        </w:rPr>
      </w:pPr>
      <w:r>
        <w:rPr>
          <w:bCs/>
          <w:szCs w:val="32"/>
        </w:rPr>
        <w:t>（二）</w:t>
      </w:r>
      <w:r>
        <w:rPr>
          <w:rFonts w:hint="eastAsia"/>
          <w:bCs/>
          <w:szCs w:val="32"/>
        </w:rPr>
        <w:t>监控数据保存期限不得少于90天。</w:t>
      </w:r>
    </w:p>
    <w:p>
      <w:pPr>
        <w:pStyle w:val="153"/>
        <w:autoSpaceDN w:val="0"/>
        <w:adjustRightInd w:val="0"/>
        <w:snapToGrid w:val="0"/>
        <w:spacing w:line="560" w:lineRule="exact"/>
        <w:ind w:firstLineChars="200" w:firstLine="624"/>
        <w:rPr>
          <w:bCs/>
          <w:szCs w:val="32"/>
        </w:rPr>
      </w:pPr>
      <w:r>
        <w:rPr>
          <w:bCs/>
          <w:szCs w:val="32"/>
        </w:rPr>
        <w:t>（三）</w:t>
      </w:r>
      <w:r>
        <w:rPr>
          <w:rFonts w:hint="eastAsia"/>
          <w:bCs/>
          <w:szCs w:val="32"/>
        </w:rPr>
        <w:t>监控系统应在验收前安装到位，能够正常运行。</w:t>
      </w:r>
      <w:r>
        <w:rPr>
          <w:bCs/>
          <w:szCs w:val="32"/>
        </w:rPr>
        <w:t>经营企业向</w:t>
      </w:r>
      <w:r>
        <w:rPr>
          <w:rFonts w:hint="eastAsia"/>
          <w:bCs/>
          <w:szCs w:val="32"/>
        </w:rPr>
        <w:t>主管海关</w:t>
      </w:r>
      <w:r>
        <w:rPr>
          <w:bCs/>
          <w:szCs w:val="32"/>
        </w:rPr>
        <w:t>提供专用查询账号或与海关联网</w:t>
      </w:r>
      <w:r>
        <w:rPr>
          <w:rFonts w:hint="eastAsia"/>
          <w:bCs/>
          <w:szCs w:val="32"/>
        </w:rPr>
        <w:t>，海关可实时查看仓库</w:t>
      </w:r>
      <w:r>
        <w:rPr>
          <w:rFonts w:hint="eastAsia"/>
          <w:bCs/>
          <w:szCs w:val="32"/>
          <w:lang w:eastAsia="zh-CN"/>
        </w:rPr>
        <w:t>及</w:t>
      </w:r>
      <w:r>
        <w:rPr>
          <w:rFonts w:hint="eastAsia"/>
          <w:bCs/>
          <w:szCs w:val="32"/>
        </w:rPr>
        <w:t>货物情况</w:t>
      </w:r>
      <w:r>
        <w:rPr>
          <w:bCs/>
          <w:szCs w:val="32"/>
        </w:rPr>
        <w:t>。</w:t>
      </w:r>
    </w:p>
    <w:p>
      <w:pPr>
        <w:pStyle w:val="153"/>
        <w:autoSpaceDN w:val="0"/>
        <w:adjustRightInd w:val="0"/>
        <w:snapToGrid w:val="0"/>
        <w:spacing w:line="560" w:lineRule="exact"/>
        <w:ind w:firstLineChars="200" w:firstLine="624"/>
        <w:rPr>
          <w:rFonts w:ascii="方正黑体_GBK" w:eastAsia="方正黑体_GBK" w:hint="eastAsia"/>
          <w:szCs w:val="32"/>
        </w:rPr>
      </w:pPr>
      <w:r>
        <w:rPr>
          <w:rFonts w:ascii="方正黑体_GBK" w:eastAsia="方正黑体_GBK" w:hint="eastAsia"/>
          <w:szCs w:val="32"/>
        </w:rPr>
        <w:t>四、</w:t>
      </w:r>
      <w:r>
        <w:rPr>
          <w:rFonts w:ascii="方正黑体_GBK" w:eastAsia="方正黑体_GBK"/>
          <w:szCs w:val="32"/>
        </w:rPr>
        <w:t>内部</w:t>
      </w:r>
      <w:r>
        <w:rPr>
          <w:rFonts w:ascii="方正黑体_GBK" w:eastAsia="方正黑体_GBK" w:hint="eastAsia"/>
          <w:szCs w:val="32"/>
        </w:rPr>
        <w:t>管理和</w:t>
      </w:r>
      <w:r>
        <w:rPr>
          <w:rFonts w:ascii="方正黑体_GBK" w:eastAsia="方正黑体_GBK"/>
          <w:szCs w:val="32"/>
        </w:rPr>
        <w:t>信息化</w:t>
      </w:r>
      <w:r>
        <w:rPr>
          <w:rFonts w:ascii="方正黑体_GBK" w:eastAsia="方正黑体_GBK" w:hint="eastAsia"/>
          <w:szCs w:val="32"/>
        </w:rPr>
        <w:t>系统</w:t>
      </w:r>
      <w:r>
        <w:rPr>
          <w:rFonts w:ascii="方正黑体_GBK" w:eastAsia="方正黑体_GBK"/>
          <w:szCs w:val="32"/>
        </w:rPr>
        <w:t>标准</w:t>
      </w:r>
    </w:p>
    <w:p>
      <w:pPr>
        <w:pStyle w:val="153"/>
        <w:autoSpaceDN w:val="0"/>
        <w:adjustRightInd w:val="0"/>
        <w:snapToGrid w:val="0"/>
        <w:ind w:firstLineChars="200" w:firstLine="624"/>
        <w:rPr>
          <w:rFonts w:ascii="方正楷体_GBK" w:eastAsia="方正楷体_GBK" w:cs="方正楷体_GBK" w:hint="eastAsia"/>
          <w:b/>
          <w:bCs/>
          <w:szCs w:val="32"/>
        </w:rPr>
      </w:pPr>
      <w:r>
        <w:rPr>
          <w:rFonts w:ascii="方正楷体_GBK" w:eastAsia="方正楷体_GBK" w:cs="方正楷体_GBK" w:hint="eastAsia"/>
          <w:b/>
          <w:bCs/>
          <w:szCs w:val="32"/>
        </w:rPr>
        <w:t>（一）内部管理。</w:t>
      </w:r>
    </w:p>
    <w:p>
      <w:pPr>
        <w:pStyle w:val="153"/>
        <w:autoSpaceDN w:val="0"/>
        <w:adjustRightInd w:val="0"/>
        <w:snapToGrid w:val="0"/>
        <w:spacing w:line="560" w:lineRule="exact"/>
        <w:ind w:firstLineChars="200" w:firstLine="624"/>
        <w:rPr>
          <w:bCs/>
          <w:szCs w:val="32"/>
        </w:rPr>
      </w:pPr>
      <w:r>
        <w:rPr>
          <w:rFonts w:hint="eastAsia"/>
          <w:bCs/>
          <w:szCs w:val="32"/>
        </w:rPr>
        <w:t>仓库经营企业应建立专门的账册、单证、仓库管理制度，如实记录仓库</w:t>
      </w:r>
      <w:r>
        <w:rPr>
          <w:bCs/>
          <w:szCs w:val="32"/>
        </w:rPr>
        <w:t>货物</w:t>
      </w:r>
      <w:r>
        <w:rPr>
          <w:rFonts w:hint="eastAsia"/>
          <w:bCs/>
          <w:szCs w:val="32"/>
        </w:rPr>
        <w:t>的进</w:t>
      </w:r>
      <w:r>
        <w:rPr>
          <w:bCs/>
          <w:szCs w:val="32"/>
        </w:rPr>
        <w:t>、</w:t>
      </w:r>
      <w:r>
        <w:rPr>
          <w:rFonts w:hint="eastAsia"/>
          <w:bCs/>
          <w:szCs w:val="32"/>
        </w:rPr>
        <w:t>出</w:t>
      </w:r>
      <w:r>
        <w:rPr>
          <w:bCs/>
          <w:szCs w:val="32"/>
        </w:rPr>
        <w:t>、转、</w:t>
      </w:r>
      <w:r>
        <w:rPr>
          <w:rFonts w:hint="eastAsia"/>
          <w:bCs/>
          <w:szCs w:val="32"/>
        </w:rPr>
        <w:t>存等情况。</w:t>
      </w:r>
    </w:p>
    <w:p>
      <w:pPr>
        <w:pStyle w:val="153"/>
        <w:autoSpaceDN w:val="0"/>
        <w:adjustRightInd w:val="0"/>
        <w:snapToGrid w:val="0"/>
        <w:ind w:firstLineChars="200" w:firstLine="624"/>
        <w:rPr>
          <w:rFonts w:ascii="方正楷体_GBK" w:eastAsia="方正楷体_GBK" w:cs="方正楷体_GBK" w:hint="eastAsia"/>
          <w:b/>
          <w:bCs/>
          <w:szCs w:val="32"/>
          <w:lang w:eastAsia="zh-CN"/>
        </w:rPr>
      </w:pPr>
      <w:r>
        <w:rPr>
          <w:rFonts w:ascii="方正楷体_GBK" w:eastAsia="方正楷体_GBK" w:cs="方正楷体_GBK" w:hint="eastAsia"/>
          <w:b/>
          <w:bCs/>
          <w:szCs w:val="32"/>
        </w:rPr>
        <w:t>（二）信息化系统</w:t>
      </w:r>
      <w:r>
        <w:rPr>
          <w:rFonts w:ascii="方正楷体_GBK" w:eastAsia="方正楷体_GBK" w:cs="方正楷体_GBK" w:hint="eastAsia"/>
          <w:b/>
          <w:bCs/>
          <w:szCs w:val="32"/>
          <w:lang w:eastAsia="zh-CN"/>
        </w:rPr>
        <w:t>。</w:t>
      </w:r>
    </w:p>
    <w:p>
      <w:pPr>
        <w:pStyle w:val="153"/>
        <w:autoSpaceDN w:val="0"/>
        <w:adjustRightInd w:val="0"/>
        <w:snapToGrid w:val="0"/>
        <w:spacing w:line="560" w:lineRule="exact"/>
        <w:ind w:firstLineChars="200" w:firstLine="624"/>
        <w:rPr>
          <w:bCs/>
          <w:szCs w:val="32"/>
          <w:lang w:val="en-US" w:eastAsia="zh-CN"/>
        </w:rPr>
      </w:pPr>
      <w:r>
        <w:rPr>
          <w:rFonts w:hint="eastAsia"/>
          <w:bCs/>
          <w:szCs w:val="32"/>
        </w:rPr>
        <w:t>仓库应具备仓库管理系统，将货物的</w:t>
      </w:r>
      <w:r>
        <w:rPr>
          <w:bCs/>
          <w:szCs w:val="32"/>
        </w:rPr>
        <w:t>进出</w:t>
      </w:r>
      <w:r>
        <w:rPr>
          <w:rFonts w:hint="eastAsia"/>
          <w:bCs/>
          <w:szCs w:val="32"/>
        </w:rPr>
        <w:t>库、存储区位、核注清单等纳入管理，具有查询统计以及业务预警功能。</w:t>
      </w:r>
    </w:p>
    <w:p>
      <w:pPr>
        <w:pStyle w:val="153"/>
        <w:autoSpaceDN w:val="0"/>
        <w:adjustRightInd w:val="0"/>
        <w:snapToGrid w:val="0"/>
        <w:spacing w:line="560" w:lineRule="exact"/>
        <w:ind w:firstLineChars="200" w:firstLine="624"/>
        <w:rPr>
          <w:rFonts w:hint="eastAsia"/>
          <w:bCs/>
          <w:szCs w:val="32"/>
        </w:rPr>
      </w:pPr>
      <w:r>
        <w:rPr>
          <w:rFonts w:hint="eastAsia"/>
          <w:bCs/>
          <w:szCs w:val="32"/>
          <w:lang w:val="en-US" w:eastAsia="zh-CN"/>
        </w:rPr>
        <w:t>1.</w:t>
      </w:r>
      <w:r>
        <w:rPr>
          <w:rFonts w:hint="eastAsia"/>
          <w:bCs/>
          <w:szCs w:val="32"/>
        </w:rPr>
        <w:t>仓库信息化系统应</w:t>
      </w:r>
      <w:r>
        <w:rPr>
          <w:rFonts w:hint="eastAsia"/>
          <w:bCs/>
          <w:szCs w:val="32"/>
          <w:lang w:eastAsia="zh-CN"/>
        </w:rPr>
        <w:t>包含</w:t>
      </w:r>
      <w:r>
        <w:rPr>
          <w:rFonts w:hint="eastAsia"/>
          <w:bCs/>
          <w:szCs w:val="32"/>
        </w:rPr>
        <w:t>以下关键字段数据：</w:t>
      </w:r>
    </w:p>
    <w:p>
      <w:pPr>
        <w:pStyle w:val="153"/>
        <w:autoSpaceDN w:val="0"/>
        <w:adjustRightInd w:val="0"/>
        <w:snapToGrid w:val="0"/>
        <w:spacing w:line="560" w:lineRule="exact"/>
        <w:ind w:firstLineChars="200" w:firstLine="624"/>
        <w:rPr>
          <w:rFonts w:hint="eastAsia"/>
          <w:bCs/>
          <w:szCs w:val="32"/>
        </w:rPr>
      </w:pPr>
      <w:r>
        <w:rPr>
          <w:rFonts w:hint="eastAsia"/>
          <w:bCs/>
          <w:szCs w:val="32"/>
        </w:rPr>
        <w:t>进出</w:t>
      </w:r>
      <w:r>
        <w:rPr>
          <w:bCs/>
          <w:szCs w:val="32"/>
        </w:rPr>
        <w:t>库</w:t>
      </w:r>
      <w:r>
        <w:rPr>
          <w:rFonts w:hint="eastAsia"/>
          <w:bCs/>
          <w:szCs w:val="32"/>
          <w:lang w:eastAsia="zh-CN"/>
        </w:rPr>
        <w:t>标志、</w:t>
      </w:r>
      <w:r>
        <w:rPr>
          <w:rFonts w:hint="eastAsia"/>
          <w:bCs/>
          <w:szCs w:val="32"/>
        </w:rPr>
        <w:t>供货（提货）企业名称、货物自然序号</w:t>
      </w:r>
      <w:r>
        <w:rPr>
          <w:rFonts w:hint="eastAsia"/>
          <w:bCs/>
          <w:szCs w:val="32"/>
          <w:lang w:eastAsia="zh-CN"/>
        </w:rPr>
        <w:t>、商品料号</w:t>
      </w:r>
      <w:r>
        <w:rPr>
          <w:rFonts w:hint="eastAsia"/>
          <w:bCs/>
          <w:szCs w:val="32"/>
        </w:rPr>
        <w:t>、电子账册项号、商品编码、商品名称、规格</w:t>
      </w:r>
      <w:r>
        <w:rPr>
          <w:rFonts w:hint="eastAsia"/>
          <w:bCs/>
          <w:szCs w:val="32"/>
          <w:lang w:eastAsia="zh-CN"/>
        </w:rPr>
        <w:t>、原产国</w:t>
      </w:r>
      <w:r>
        <w:rPr>
          <w:rFonts w:hint="eastAsia"/>
          <w:bCs/>
          <w:szCs w:val="32"/>
        </w:rPr>
        <w:t>、计量单位、数量、价值、报关单号、核注清单号、对应进出</w:t>
      </w:r>
      <w:r>
        <w:rPr>
          <w:bCs/>
          <w:szCs w:val="32"/>
        </w:rPr>
        <w:t>库</w:t>
      </w:r>
      <w:r>
        <w:rPr>
          <w:rFonts w:hint="eastAsia"/>
          <w:bCs/>
          <w:szCs w:val="32"/>
        </w:rPr>
        <w:t>单号、仓位号、进出</w:t>
      </w:r>
      <w:r>
        <w:rPr>
          <w:bCs/>
          <w:szCs w:val="32"/>
        </w:rPr>
        <w:t>库</w:t>
      </w:r>
      <w:r>
        <w:rPr>
          <w:rFonts w:hint="eastAsia"/>
          <w:bCs/>
          <w:szCs w:val="32"/>
        </w:rPr>
        <w:t>日期，出仓模块在此基础上还应包括贸易方式、运输工具名称、运输工具编号等字段。</w:t>
      </w:r>
    </w:p>
    <w:p>
      <w:pPr>
        <w:pStyle w:val="153"/>
        <w:autoSpaceDN w:val="0"/>
        <w:adjustRightInd w:val="0"/>
        <w:snapToGrid w:val="0"/>
        <w:spacing w:line="560" w:lineRule="exact"/>
        <w:ind w:firstLineChars="200" w:firstLine="624"/>
        <w:rPr>
          <w:rFonts w:hint="eastAsia"/>
          <w:bCs/>
          <w:szCs w:val="32"/>
        </w:rPr>
      </w:pPr>
      <w:r>
        <w:rPr>
          <w:rFonts w:hint="eastAsia"/>
          <w:bCs/>
          <w:szCs w:val="32"/>
          <w:lang w:val="en-US" w:eastAsia="zh-CN"/>
        </w:rPr>
        <w:t>2.</w:t>
      </w:r>
      <w:r>
        <w:rPr>
          <w:rFonts w:hint="eastAsia"/>
          <w:bCs/>
          <w:szCs w:val="32"/>
        </w:rPr>
        <w:t>仓库信息化系统</w:t>
      </w:r>
      <w:r>
        <w:rPr>
          <w:rFonts w:hint="eastAsia"/>
          <w:bCs/>
          <w:szCs w:val="32"/>
          <w:lang w:eastAsia="zh-CN"/>
        </w:rPr>
        <w:t>应具备以下</w:t>
      </w:r>
      <w:r>
        <w:rPr>
          <w:rFonts w:hint="eastAsia"/>
          <w:bCs/>
          <w:szCs w:val="32"/>
        </w:rPr>
        <w:t>功能</w:t>
      </w:r>
      <w:r>
        <w:rPr>
          <w:rFonts w:hint="eastAsia"/>
          <w:bCs/>
          <w:szCs w:val="32"/>
          <w:lang w:eastAsia="zh-CN"/>
        </w:rPr>
        <w:t>：</w:t>
      </w:r>
    </w:p>
    <w:p>
      <w:pPr>
        <w:pStyle w:val="153"/>
        <w:adjustRightInd w:val="0"/>
        <w:snapToGrid w:val="0"/>
        <w:ind w:firstLineChars="200" w:firstLine="624"/>
        <w:rPr>
          <w:bCs/>
          <w:szCs w:val="32"/>
        </w:rPr>
      </w:pPr>
      <w:r>
        <w:rPr>
          <w:rFonts w:hint="eastAsia"/>
          <w:bCs/>
          <w:szCs w:val="32"/>
        </w:rPr>
        <w:t>可实现以电子账册项号、商品名称、商品编码、日期时间段、报关单号、核注清单号等字段</w:t>
      </w:r>
      <w:r>
        <w:rPr>
          <w:bCs/>
          <w:szCs w:val="32"/>
        </w:rPr>
        <w:t>进行</w:t>
      </w:r>
      <w:r>
        <w:rPr>
          <w:rFonts w:hint="eastAsia"/>
          <w:bCs/>
          <w:szCs w:val="32"/>
        </w:rPr>
        <w:t>库存货物的自动累加和扣减等统计功能。可实现以电子账册项号、商品名称、商品编码、日期时间段、报关单号、仓位号等字段进行组合查询。可按货物进出</w:t>
      </w:r>
      <w:r>
        <w:rPr>
          <w:bCs/>
          <w:szCs w:val="32"/>
        </w:rPr>
        <w:t>库</w:t>
      </w:r>
      <w:r>
        <w:rPr>
          <w:rFonts w:hint="eastAsia"/>
          <w:bCs/>
          <w:szCs w:val="32"/>
        </w:rPr>
        <w:t>时间段查询相关进出</w:t>
      </w:r>
      <w:r>
        <w:rPr>
          <w:bCs/>
          <w:szCs w:val="32"/>
        </w:rPr>
        <w:t>库</w:t>
      </w:r>
      <w:r>
        <w:rPr>
          <w:rFonts w:hint="eastAsia"/>
          <w:bCs/>
          <w:szCs w:val="32"/>
        </w:rPr>
        <w:t>报关单号、核注清单号，并以列表形式输出。</w:t>
      </w:r>
      <w:r>
        <w:rPr>
          <w:rFonts w:hint="eastAsia"/>
          <w:bCs/>
          <w:szCs w:val="32"/>
          <w:lang w:eastAsia="zh-CN"/>
        </w:rPr>
        <w:t>可</w:t>
      </w:r>
      <w:r>
        <w:rPr>
          <w:rFonts w:hint="eastAsia"/>
          <w:bCs/>
          <w:szCs w:val="32"/>
        </w:rPr>
        <w:t>实现</w:t>
      </w:r>
      <w:r>
        <w:rPr>
          <w:bCs/>
          <w:szCs w:val="32"/>
        </w:rPr>
        <w:t>对许可期即将届满的仓库</w:t>
      </w:r>
      <w:r>
        <w:rPr>
          <w:rFonts w:hint="eastAsia"/>
          <w:bCs/>
          <w:szCs w:val="32"/>
        </w:rPr>
        <w:t>和</w:t>
      </w:r>
      <w:r>
        <w:rPr>
          <w:bCs/>
          <w:szCs w:val="32"/>
        </w:rPr>
        <w:t>仓储期限即将届满的货物，在到期前45天内每日自动进行</w:t>
      </w:r>
      <w:r>
        <w:rPr>
          <w:rFonts w:hint="eastAsia"/>
          <w:bCs/>
          <w:szCs w:val="32"/>
        </w:rPr>
        <w:t>预警</w:t>
      </w:r>
      <w:r>
        <w:rPr>
          <w:bCs/>
          <w:szCs w:val="32"/>
        </w:rPr>
        <w:t>提示功能。经营企业向主管海关提供专用查询账号或与海关联网，海关可实时查看仓库货物进、出、转、存情况。</w:t>
      </w:r>
    </w:p>
    <w:p>
      <w:pPr>
        <w:pStyle w:val="68"/>
        <w:autoSpaceDN w:val="0"/>
        <w:adjustRightInd w:val="0"/>
        <w:snapToGrid w:val="0"/>
        <w:ind w:firstLineChars="200" w:firstLine="624"/>
        <w:rPr>
          <w:rFonts w:hint="eastAsia"/>
          <w:b/>
          <w:szCs w:val="32"/>
        </w:rPr>
      </w:pPr>
      <w:r>
        <w:rPr>
          <w:rFonts w:hint="eastAsia"/>
          <w:bCs/>
          <w:szCs w:val="32"/>
          <w:lang w:eastAsia="zh-CN"/>
        </w:rPr>
        <w:t>对已按</w:t>
      </w:r>
      <w:r>
        <w:rPr>
          <w:rFonts w:hint="eastAsia"/>
          <w:bCs/>
          <w:szCs w:val="32"/>
        </w:rPr>
        <w:t>《关于明确油气液体化工品监管相关事宜的公告》</w:t>
      </w:r>
      <w:r>
        <w:rPr>
          <w:rFonts w:hint="eastAsia"/>
          <w:bCs/>
          <w:szCs w:val="32"/>
          <w:lang w:eastAsia="zh-CN"/>
        </w:rPr>
        <w:t>（</w:t>
      </w:r>
      <w:r>
        <w:rPr>
          <w:rFonts w:hint="eastAsia"/>
          <w:bCs/>
          <w:szCs w:val="32"/>
        </w:rPr>
        <w:t>海关总署公告2015年第45号</w:t>
      </w:r>
      <w:r>
        <w:rPr>
          <w:rFonts w:hint="eastAsia"/>
          <w:bCs/>
          <w:szCs w:val="32"/>
          <w:lang w:eastAsia="zh-CN"/>
        </w:rPr>
        <w:t>）要求安装并正常运行</w:t>
      </w:r>
      <w:r>
        <w:rPr>
          <w:rFonts w:hint="eastAsia"/>
          <w:bCs/>
          <w:szCs w:val="32"/>
        </w:rPr>
        <w:t>油气液体化工品物流监控系统</w:t>
      </w:r>
      <w:r>
        <w:rPr>
          <w:rFonts w:hint="eastAsia"/>
          <w:bCs/>
          <w:szCs w:val="32"/>
          <w:lang w:eastAsia="zh-CN"/>
        </w:rPr>
        <w:t>的仓库，视为已具备</w:t>
      </w:r>
      <w:r>
        <w:rPr>
          <w:bCs/>
          <w:szCs w:val="32"/>
          <w:lang w:eastAsia="zh-CN"/>
        </w:rPr>
        <w:t>符合海关监管要求的</w:t>
      </w:r>
      <w:r>
        <w:rPr>
          <w:rFonts w:hint="eastAsia"/>
          <w:bCs/>
          <w:szCs w:val="32"/>
        </w:rPr>
        <w:t>仓库管理系统</w:t>
      </w:r>
      <w:r>
        <w:rPr>
          <w:rFonts w:hint="eastAsia"/>
          <w:bCs/>
          <w:szCs w:val="32"/>
          <w:lang w:eastAsia="zh-CN"/>
        </w:rPr>
        <w:t>。</w:t>
      </w:r>
    </w:p>
    <w:p>
      <w:pPr>
        <w:pStyle w:val="33"/>
        <w:widowControl/>
        <w:snapToGrid w:val="0"/>
        <w:spacing w:line="560" w:lineRule="exact"/>
        <w:rPr>
          <w:rFonts w:eastAsia="方正黑体_GBK"/>
          <w:kern w:val="0"/>
          <w:sz w:val="32"/>
          <w:szCs w:val="32"/>
        </w:rPr>
      </w:pPr>
    </w:p>
    <w:p>
      <w:pPr>
        <w:pStyle w:val="22"/>
      </w:pPr>
    </w:p>
    <w:p>
      <w:pPr>
        <w:pStyle w:val="22"/>
      </w:pPr>
    </w:p>
    <w:p>
      <w:pPr>
        <w:pStyle w:val="22"/>
      </w:pPr>
    </w:p>
    <w:p>
      <w:pPr>
        <w:pStyle w:val="33"/>
        <w:widowControl/>
        <w:snapToGrid w:val="0"/>
        <w:spacing w:line="560" w:lineRule="exact"/>
        <w:rPr>
          <w:rFonts w:eastAsia="方正黑体_GBK"/>
          <w:kern w:val="0"/>
          <w:sz w:val="32"/>
          <w:szCs w:val="32"/>
        </w:rPr>
      </w:pPr>
    </w:p>
    <w:p>
      <w:pPr>
        <w:pStyle w:val="33"/>
        <w:widowControl/>
        <w:snapToGrid w:val="0"/>
        <w:spacing w:line="560" w:lineRule="exact"/>
        <w:rPr>
          <w:rFonts w:eastAsia="方正黑体_GBK"/>
          <w:kern w:val="0"/>
          <w:sz w:val="32"/>
          <w:szCs w:val="32"/>
        </w:rPr>
      </w:pPr>
      <w:r>
        <w:rPr>
          <w:rFonts w:eastAsia="方正黑体_GBK" w:hint="eastAsia"/>
          <w:kern w:val="0"/>
          <w:sz w:val="32"/>
          <w:szCs w:val="32"/>
        </w:rPr>
        <w:t>附件</w:t>
      </w:r>
      <w:r>
        <w:rPr>
          <w:rFonts w:eastAsia="方正黑体_GBK"/>
          <w:kern w:val="0"/>
          <w:sz w:val="32"/>
          <w:szCs w:val="32"/>
        </w:rPr>
        <w:t>7</w:t>
      </w:r>
    </w:p>
    <w:p>
      <w:pPr>
        <w:pStyle w:val="33"/>
        <w:widowControl/>
        <w:snapToGrid w:val="0"/>
        <w:spacing w:line="560" w:lineRule="exact"/>
        <w:jc w:val="center"/>
        <w:rPr>
          <w:rFonts w:ascii="方正小标宋_GBK" w:eastAsia="方正小标宋_GBK" w:hint="eastAsia"/>
          <w:sz w:val="36"/>
          <w:szCs w:val="36"/>
        </w:rPr>
      </w:pPr>
      <w:r>
        <w:rPr>
          <w:rFonts w:ascii="方正小标宋_GBK" w:eastAsia="方正小标宋_GBK" w:hint="eastAsia"/>
          <w:sz w:val="36"/>
          <w:szCs w:val="36"/>
        </w:rPr>
        <w:t>常见问题解答</w:t>
      </w:r>
    </w:p>
    <w:p>
      <w:pPr>
        <w:pStyle w:val="33"/>
        <w:widowControl/>
        <w:snapToGrid w:val="0"/>
        <w:spacing w:line="560" w:lineRule="exact"/>
        <w:jc w:val="center"/>
        <w:rPr>
          <w:rFonts w:eastAsia="方正小标宋_GBK"/>
          <w:kern w:val="0"/>
          <w:sz w:val="44"/>
          <w:szCs w:val="44"/>
        </w:rPr>
      </w:pPr>
    </w:p>
    <w:p>
      <w:pPr>
        <w:pStyle w:val="33"/>
        <w:spacing w:line="560" w:lineRule="exact"/>
        <w:ind w:firstLine="640"/>
        <w:jc w:val="left"/>
        <w:rPr>
          <w:rFonts w:eastAsia="方正仿宋_GBK"/>
        </w:rPr>
      </w:pPr>
      <w:r>
        <w:rPr>
          <w:rFonts w:eastAsia="方正仿宋_GBK"/>
          <w:sz w:val="32"/>
          <w:szCs w:val="32"/>
        </w:rPr>
        <w:t>1.</w:t>
      </w:r>
      <w:r>
        <w:rPr>
          <w:rFonts w:eastAsia="方正仿宋_GBK" w:hint="eastAsia"/>
          <w:sz w:val="32"/>
          <w:szCs w:val="32"/>
        </w:rPr>
        <w:t>如何获得 《保税仓库申请书》和《保税仓库申请事项表》？</w:t>
      </w:r>
    </w:p>
    <w:p>
      <w:pPr>
        <w:pStyle w:val="33"/>
        <w:spacing w:line="560" w:lineRule="exact"/>
        <w:ind w:firstLine="640"/>
        <w:jc w:val="left"/>
        <w:rPr>
          <w:rFonts w:eastAsia="方正仿宋_GBK"/>
        </w:rPr>
      </w:pPr>
      <w:r>
        <w:rPr>
          <w:rFonts w:eastAsia="方正仿宋_GBK" w:hint="eastAsia"/>
          <w:sz w:val="32"/>
          <w:szCs w:val="32"/>
        </w:rPr>
        <w:t>答：企业可以从海关总署门户网站下载</w:t>
      </w:r>
      <w:r>
        <w:rPr>
          <w:rFonts w:eastAsia="方正仿宋_GBK"/>
          <w:sz w:val="32"/>
          <w:szCs w:val="32"/>
        </w:rPr>
        <w:t>中心下载</w:t>
      </w:r>
      <w:r>
        <w:rPr>
          <w:rFonts w:eastAsia="方正仿宋_GBK" w:hint="eastAsia"/>
          <w:sz w:val="32"/>
          <w:szCs w:val="32"/>
        </w:rPr>
        <w:t>。</w:t>
      </w:r>
    </w:p>
    <w:p>
      <w:pPr>
        <w:pStyle w:val="33"/>
        <w:spacing w:line="560" w:lineRule="exact"/>
        <w:ind w:firstLine="640"/>
        <w:jc w:val="left"/>
        <w:rPr>
          <w:rFonts w:eastAsia="方正仿宋_GBK"/>
        </w:rPr>
      </w:pPr>
      <w:r>
        <w:rPr>
          <w:rFonts w:eastAsia="方正仿宋_GBK"/>
          <w:sz w:val="32"/>
          <w:szCs w:val="32"/>
        </w:rPr>
        <w:t>2.</w:t>
      </w:r>
      <w:r>
        <w:rPr>
          <w:rFonts w:eastAsia="方正仿宋_GBK" w:hint="eastAsia"/>
          <w:sz w:val="32"/>
          <w:szCs w:val="32"/>
        </w:rPr>
        <w:t>《保税仓库申请书》和《保税仓库申请事项表》是否必须手工填写？是否要加盖公章？</w:t>
      </w:r>
    </w:p>
    <w:p>
      <w:pPr>
        <w:pStyle w:val="33"/>
        <w:spacing w:line="560" w:lineRule="exact"/>
        <w:ind w:firstLine="640"/>
        <w:jc w:val="left"/>
      </w:pPr>
      <w:r>
        <w:rPr>
          <w:rFonts w:eastAsia="方正仿宋_GBK" w:hint="eastAsia"/>
          <w:sz w:val="32"/>
          <w:szCs w:val="32"/>
        </w:rPr>
        <w:t>答：手工填写或电脑打印均可，并要求加盖公章。</w:t>
      </w:r>
    </w:p>
    <w:p/>
    <w:p/>
    <w:sectPr>
      <w:footerReference w:type="default" r:id="rId5"/>
      <w:pgSz w:w="11905" w:h="16840"/>
      <w:pgMar w:top="1440" w:right="1797" w:bottom="1440" w:left="1797" w:header="1814" w:footer="1474" w:gutter="0"/>
      <w:pgNumType/>
      <w:titlePg/>
      <w:docGrid w:type="linesAndChars" w:linePitch="580"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auto"/>
    <w:pitch w:val="variable"/>
    <w:sig w:usb0="00000A87" w:usb1="00000000" w:usb2="00000000" w:usb3="00000000" w:csb0="400001BF" w:csb1="DFF70000"/>
  </w:font>
  <w:font w:name="方正小标宋_GBK">
    <w:panose1 w:val="03000509000000000000"/>
    <w:charset w:val="86"/>
    <w:family w:val="script"/>
    <w:pitch w:val="variable"/>
    <w:sig w:usb0="00000001" w:usb1="080E0000" w:usb2="00000010" w:usb3="00000000" w:csb0="00040000" w:csb1="00000000"/>
  </w:font>
  <w:font w:name="方正黑体_GBK">
    <w:altName w:val="微软雅黑"/>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panose1 w:val="02010600030101010101"/>
    <w:charset w:val="86"/>
    <w:family w:val="auto"/>
    <w:pitch w:val="variable"/>
    <w:sig w:usb0="00000003" w:usb1="080E0000" w:usb2="00000000" w:usb3="00000000" w:csb0="00040001" w:csb1="00000000"/>
  </w:font>
  <w:font w:name="方正楷体_GBK">
    <w:altName w:val="微软雅黑"/>
    <w:panose1 w:val="03000509000000000000"/>
    <w:charset w:val="86"/>
    <w:family w:val="script"/>
    <w:pitch w:val="variable"/>
    <w:sig w:usb0="00000001" w:usb1="080E0000" w:usb2="00000010" w:usb3="00000000" w:csb0="00040000" w:csb1="00000000"/>
  </w:font>
  <w:font w:name="微软雅黑">
    <w:panose1 w:val="020B0503020204020204"/>
    <w:charset w:val="86"/>
    <w:family w:val="auto"/>
    <w:pitch w:val="variable"/>
    <w:sig w:usb0="80000287" w:usb1="2A0F3C52" w:usb2="00000016" w:usb3="00000000" w:csb0="0004001F" w:csb1="00000000"/>
  </w:font>
  <w:font w:name="Arial">
    <w:panose1 w:val="020B0604020202020204"/>
    <w:charset w:val="00"/>
    <w:family w:val="auto"/>
    <w:pitch w:val="variable"/>
    <w:sig w:usb0="00007A87" w:usb1="80000000" w:usb2="00000008" w:usb3="00000000" w:csb0="400001FF" w:csb1="FFFF0000"/>
  </w:font>
  <w:font w:name="Calibri">
    <w:panose1 w:val="020F0502020204030204"/>
    <w:charset w:val="00"/>
    <w:family w:val="swiss"/>
    <w:pitch w:val="variable"/>
    <w:sig w:usb0="A00002EF" w:usb1="4000207B" w:usb2="00000000" w:usb3="00000000" w:csb0="0000009F" w:csb1="00000000"/>
  </w:font>
  <w:font w:name="黑体">
    <w:panose1 w:val="02010600030101010101"/>
    <w:charset w:val="86"/>
    <w:family w:val="auto"/>
    <w:pitch w:val="variable"/>
    <w:sig w:usb0="00000001" w:usb1="080E0000" w:usb2="00000000" w:usb3="00000000" w:csb0="00040000" w:csb1="00000000"/>
  </w:font>
  <w:font w:name="等线">
    <w:altName w:val="华文仿宋"/>
    <w:panose1 w:val="02010600030101010101"/>
    <w:charset w:val="86"/>
    <w:family w:val="auto"/>
    <w:pitch w:val="variable"/>
    <w:sig w:usb0="00000000" w:usb1="38CF7CFA"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44"/>
      <w:framePr w:w="0" w:hRule="auto" w:wrap="around" w:vAnchor="text" w:hAnchor="margin" w:xAlign="outside" w:y="1" w:anchorLock="0"/>
      <w:tabs>
        <w:tab w:val="clear" w:pos="4153"/>
        <w:tab w:val="clear" w:pos="8306"/>
        <w:tab w:val="center" w:pos="4153"/>
        <w:tab w:val="right" w:pos="8306"/>
      </w:tabs>
      <w:rPr>
        <w:rStyle w:val="45Char"/>
      </w:rPr>
    </w:pPr>
    <w:r>
      <w:rPr>
        <w:rStyle w:val="45Char"/>
      </w:rPr>
      <w:fldChar w:fldCharType="begin"/>
    </w:r>
    <w:r>
      <w:rPr>
        <w:rStyle w:val="45Char"/>
      </w:rPr>
      <w:instrText xml:space="preserve">PAGE  </w:instrText>
    </w:r>
    <w:r>
      <w:fldChar w:fldCharType="separate"/>
    </w:r>
    <w:r>
      <w:rPr>
        <w:rStyle w:val="45Char"/>
        <w:lang w:val="en-US" w:eastAsia="zh-CN"/>
      </w:rPr>
      <w:t>17</w:t>
    </w:r>
    <w:r>
      <w:fldChar w:fldCharType="end"/>
    </w:r>
  </w:p>
  <w:p>
    <w:pPr>
      <w:pStyle w:val="44"/>
      <w:tabs>
        <w:tab w:val="clear" w:pos="4153"/>
        <w:tab w:val="clear" w:pos="8306"/>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5"/>
      <w:framePr w:w="0" w:hRule="auto" w:wrap="around" w:vAnchor="text" w:hAnchor="margin" w:xAlign="center" w:y="1" w:anchorLock="0"/>
      <w:tabs>
        <w:tab w:val="clear" w:pos="4153"/>
        <w:tab w:val="clear" w:pos="8307"/>
        <w:tab w:val="center" w:pos="4153"/>
        <w:tab w:val="right" w:pos="8307"/>
      </w:tabs>
    </w:pPr>
    <w:r>
      <w:rPr>
        <w:rStyle w:val="26"/>
      </w:rPr>
      <w:fldChar w:fldCharType="begin"/>
    </w:r>
    <w:r>
      <w:rPr>
        <w:rStyle w:val="26"/>
      </w:rPr>
      <w:instrText>Page</w:instrText>
    </w:r>
    <w:r>
      <w:fldChar w:fldCharType="separate"/>
    </w:r>
    <w:r>
      <w:rPr>
        <w:rStyle w:val="26"/>
        <w:lang w:val="en-US" w:eastAsia="zh-CN"/>
      </w:rPr>
      <w:t>19</w:t>
    </w:r>
    <w:r>
      <w:fldChar w:fldCharType="end"/>
    </w:r>
  </w:p>
  <w:p>
    <w:pPr>
      <w:pStyle w:val="25"/>
      <w:tabs>
        <w:tab w:val="clear" w:pos="4153"/>
        <w:tab w:val="clear" w:pos="8307"/>
        <w:tab w:val="center" w:pos="4153"/>
        <w:tab w:val="right" w:pos="8307"/>
      </w:tabs>
      <w:jc w:val="center"/>
      <w:rPr>
        <w:szCs w:val="18"/>
      </w:rPr>
    </w:pPr>
    <w:r>
      <w:rPr>
        <w:szCs w:val="18"/>
      </w:rPr>
      <w:fldChar w:fldCharType="begin"/>
    </w:r>
    <w:r>
      <w:rPr>
        <w:szCs w:val="18"/>
      </w:rPr>
      <w:instrText>Page</w:instrText>
    </w:r>
    <w:r>
      <w:rPr>
        <w:szCs w:val="18"/>
      </w:rPr>
      <w:fldChar w:fldCharType="separate"/>
    </w:r>
    <w:r>
      <w:rPr>
        <w:szCs w:val="18"/>
        <w:lang w:val="en-US" w:eastAsia="zh-CN"/>
      </w:rPr>
      <w:t>19</w:t>
    </w:r>
    <w:r>
      <w:rPr>
        <w:szCs w:val="18"/>
      </w:rPr>
      <w:fldChar w:fldCharType="end"/>
    </w:r>
    <w:r>
      <w:rPr>
        <w:szCs w:val="18"/>
      </w:rPr>
      <w:fldChar w:fldCharType="begin"/>
    </w:r>
    <w:r>
      <w:rPr>
        <w:szCs w:val="18"/>
      </w:rPr>
      <w:instrText>Page</w:instrText>
    </w:r>
    <w:r>
      <w:rPr>
        <w:szCs w:val="18"/>
      </w:rPr>
      <w:fldChar w:fldCharType="separate"/>
    </w:r>
    <w:r>
      <w:rPr>
        <w:szCs w:val="18"/>
        <w:lang w:val="en-US" w:eastAsia="zh-CN"/>
      </w:rPr>
      <w:t>19</w:t>
    </w:r>
    <w:r>
      <w:rPr>
        <w:szCs w:val="18"/>
      </w:rPr>
      <w:fldChar w:fldCharType="end"/>
    </w:r>
    <w:r>
      <w:rPr>
        <w:szCs w:val="18"/>
      </w:rPr>
      <w:fldChar w:fldCharType="begin"/>
    </w:r>
    <w:r>
      <w:rPr>
        <w:szCs w:val="18"/>
      </w:rPr>
      <w:instrText>Page</w:instrText>
    </w:r>
    <w:r>
      <w:rPr>
        <w:szCs w:val="18"/>
      </w:rPr>
      <w:fldChar w:fldCharType="separate"/>
    </w:r>
    <w:r>
      <w:rPr>
        <w:szCs w:val="18"/>
        <w:lang w:val="en-US" w:eastAsia="zh-CN"/>
      </w:rPr>
      <w:t>19</w:t>
    </w:r>
    <w:r>
      <w:rPr>
        <w:szCs w:val="18"/>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9FD0DDA4"/>
    <w:multiLevelType w:val="singleLevel"/>
    <w:tmpl w:val="00000000"/>
    <w:lvl w:ilvl="0">
      <w:start w:val="1"/>
      <w:numFmt w:val="decimal"/>
      <w:lvlRestart w:val="0"/>
      <w:lvlText w:val="%1."/>
      <w:lvlJc w:val="left"/>
      <w:pPr>
        <w:tabs>
          <w:tab w:val="num" w:pos="1200"/>
        </w:tabs>
        <w:ind w:left="1200" w:hanging="360"/>
      </w:pPr>
    </w:lvl>
  </w:abstractNum>
  <w:abstractNum w:abstractNumId="1">
    <w:nsid w:val="06D7E3B4"/>
    <w:multiLevelType w:val="singleLevel"/>
    <w:tmpl w:val="00000000"/>
    <w:lvl w:ilvl="0">
      <w:start w:val="1"/>
      <w:numFmt w:val="decimal"/>
      <w:lvlRestart w:val="0"/>
      <w:pStyle w:val="28"/>
      <w:lvlText w:val="%1."/>
      <w:lvlJc w:val="left"/>
      <w:pPr>
        <w:tabs>
          <w:tab w:val="num" w:pos="1620"/>
        </w:tabs>
        <w:ind w:left="1620" w:hanging="36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displayBackgroundShape/>
  <w:bordersDoNotSurroundHeader/>
  <w:bordersDoNotSurroundFooter/>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32"/>
      <w:szCs w:val="21"/>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6"/>
    <w:autoRedefine/>
    <w:next w:val="0"/>
    <w:pPr>
      <w:widowControl w:val="0"/>
      <w:ind w:left="2100"/>
      <w:jc w:val="both"/>
    </w:pPr>
    <w:rPr>
      <w:rFonts w:ascii="Times New Roman" w:eastAsia="宋体" w:cs="Times New Roman" w:hAnsi="Times New Roman"/>
      <w:kern w:val="2"/>
      <w:sz w:val="32"/>
      <w:szCs w:val="21"/>
      <w:lang w:val="en-US" w:eastAsia="zh-CN" w:bidi="ar-SA"/>
    </w:rPr>
  </w:style>
  <w:style w:type="paragraph" w:styleId="16">
    <w:name w:val="index 9"/>
    <w:basedOn w:val="0"/>
    <w:autoRedefine/>
    <w:next w:val="0"/>
    <w:pPr>
      <w:ind w:left="3360"/>
    </w:pPr>
  </w:style>
  <w:style w:type="paragraph" w:styleId="17">
    <w:name w:val="toc 2"/>
    <w:autoRedefine/>
    <w:next w:val="0"/>
    <w:pPr>
      <w:widowControl w:val="0"/>
      <w:ind w:left="420"/>
      <w:jc w:val="both"/>
    </w:pPr>
    <w:rPr>
      <w:rFonts w:ascii="Times New Roman" w:eastAsia="宋体" w:cs="Times New Roman" w:hAnsi="Times New Roman"/>
      <w:kern w:val="2"/>
      <w:sz w:val="32"/>
      <w:szCs w:val="21"/>
      <w:lang w:val="en-US" w:eastAsia="zh-CN" w:bidi="ar-SA"/>
    </w:rPr>
  </w:style>
  <w:style w:type="paragraph" w:styleId="18">
    <w:name w:val="toc 5"/>
    <w:basedOn w:val="0"/>
    <w:autoRedefine/>
    <w:next w:val="0"/>
    <w:pPr>
      <w:ind w:left="1680"/>
    </w:pPr>
  </w:style>
  <w:style w:type="paragraph" w:styleId="19">
    <w:name w:val="toc 7"/>
    <w:basedOn w:val="0"/>
    <w:autoRedefine/>
    <w:next w:val="0"/>
    <w:pPr>
      <w:ind w:left="2520"/>
    </w:pPr>
  </w:style>
  <w:style w:type="paragraph" w:styleId="20">
    <w:name w:val="toc 8"/>
    <w:basedOn w:val="0"/>
    <w:autoRedefine/>
    <w:next w:val="0"/>
    <w:pPr>
      <w:ind w:left="2940"/>
    </w:pPr>
  </w:style>
  <w:style w:type="paragraph" w:styleId="21">
    <w:name w:val="toc 9"/>
    <w:autoRedefine/>
    <w:next w:val="0"/>
    <w:pPr>
      <w:widowControl w:val="0"/>
      <w:ind w:left="3360"/>
      <w:jc w:val="both"/>
    </w:pPr>
    <w:rPr>
      <w:rFonts w:ascii="Times New Roman" w:eastAsia="宋体" w:cs="Times New Roman" w:hAnsi="Times New Roman"/>
      <w:kern w:val="2"/>
      <w:sz w:val="32"/>
      <w:szCs w:val="21"/>
      <w:lang w:val="en-US" w:eastAsia="zh-CN" w:bidi="ar-SA"/>
    </w:rPr>
  </w:style>
  <w:style w:type="paragraph" w:styleId="22">
    <w:name w:val="Normal Indent"/>
    <w:basedOn w:val="0"/>
    <w:pPr>
      <w:ind w:firstLine="420"/>
    </w:pPr>
  </w:style>
  <w:style w:type="paragraph" w:styleId="23">
    <w:name w:val="footnote text"/>
    <w:basedOn w:val="0"/>
    <w:pPr>
      <w:snapToGrid w:val="0"/>
      <w:jc w:val="left"/>
    </w:pPr>
    <w:rPr>
      <w:sz w:val="18"/>
    </w:rPr>
  </w:style>
  <w:style w:type="paragraph" w:styleId="24">
    <w:name w:val="header"/>
    <w:next w:val="18"/>
    <w:pPr>
      <w:widowControl w:val="0"/>
      <w:pBdr>
        <w:bottom w:val="single" w:sz="6" w:space="1" w:color="auto"/>
      </w:pBdr>
      <w:tabs>
        <w:tab w:val="center" w:pos="4153"/>
        <w:tab w:val="right" w:pos="8307"/>
      </w:tabs>
      <w:adjustRightInd/>
      <w:snapToGrid w:val="0"/>
      <w:jc w:val="center"/>
    </w:pPr>
    <w:rPr>
      <w:rFonts w:ascii="Times New Roman" w:eastAsia="宋体" w:cs="Times New Roman" w:hAnsi="Times New Roman"/>
      <w:kern w:val="2"/>
      <w:sz w:val="18"/>
      <w:szCs w:val="21"/>
      <w:lang w:val="en-US" w:eastAsia="zh-CN" w:bidi="ar-SA"/>
    </w:rPr>
  </w:style>
  <w:style w:type="paragraph" w:styleId="25">
    <w:name w:val="footer"/>
    <w:pPr>
      <w:widowControl w:val="0"/>
      <w:tabs>
        <w:tab w:val="center" w:pos="4153"/>
        <w:tab w:val="right" w:pos="8307"/>
      </w:tabs>
      <w:adjustRightInd/>
      <w:snapToGrid w:val="0"/>
      <w:jc w:val="left"/>
    </w:pPr>
    <w:rPr>
      <w:rFonts w:ascii="Times New Roman" w:eastAsia="宋体" w:cs="Times New Roman" w:hAnsi="Times New Roman"/>
      <w:kern w:val="2"/>
      <w:sz w:val="18"/>
      <w:szCs w:val="21"/>
      <w:lang w:val="en-US" w:eastAsia="zh-CN" w:bidi="ar-SA"/>
    </w:rPr>
  </w:style>
  <w:style w:type="character" w:styleId="26">
    <w:name w:val="page number"/>
  </w:style>
  <w:style w:type="paragraph" w:styleId="27">
    <w:name w:val="List 5"/>
    <w:basedOn w:val="0"/>
    <w:pPr>
      <w:ind w:left="2100" w:hanging="420"/>
    </w:pPr>
  </w:style>
  <w:style w:type="paragraph" w:styleId="28">
    <w:name w:val="List Number 3"/>
    <w:basedOn w:val="0"/>
    <w:pPr>
      <w:numPr>
        <w:ilvl w:val="0"/>
        <w:numId w:val="1"/>
      </w:numPr>
    </w:pPr>
  </w:style>
  <w:style w:type="paragraph" w:styleId="29">
    <w:name w:val="List Number 4"/>
    <w:basedOn w:val="0"/>
    <w:pPr>
      <w:numPr>
        <w:ilvl w:val="0"/>
        <w:numId w:val="2"/>
      </w:numPr>
    </w:pPr>
  </w:style>
  <w:style w:type="paragraph" w:styleId="30">
    <w:name w:val="Body Text Indent"/>
    <w:basedOn w:val="0"/>
    <w:pPr>
      <w:spacing w:after="120"/>
      <w:ind w:left="420"/>
    </w:pPr>
  </w:style>
  <w:style w:type="paragraph" w:styleId="31">
    <w:name w:val="List Continue"/>
    <w:basedOn w:val="0"/>
    <w:pPr>
      <w:spacing w:after="120"/>
      <w:ind w:left="420"/>
    </w:pPr>
  </w:style>
  <w:style w:type="paragraph" w:customStyle="1" w:styleId="32">
    <w:name w:val="样式 53 10 磅"/>
    <w:next w:val="23"/>
    <w:pPr>
      <w:widowControl w:val="0"/>
      <w:jc w:val="both"/>
    </w:pPr>
    <w:rPr>
      <w:rFonts w:ascii="Times New Roman" w:eastAsia="宋体" w:cs="宋体" w:hAnsi="Times New Roman"/>
      <w:kern w:val="2"/>
      <w:sz w:val="21"/>
      <w:szCs w:val="21"/>
      <w:lang w:val="en-US" w:eastAsia="zh-CN" w:bidi="ar-SA"/>
    </w:rPr>
  </w:style>
  <w:style w:type="paragraph" w:customStyle="1" w:styleId="33">
    <w:name w:val="样式 158 10 磅"/>
    <w:next w:val="22"/>
    <w:pPr>
      <w:widowControl w:val="0"/>
      <w:jc w:val="both"/>
    </w:pPr>
    <w:rPr>
      <w:rFonts w:ascii="Times New Roman" w:eastAsia="宋体" w:cs="Times New Roman" w:hAnsi="Times New Roman"/>
      <w:kern w:val="2"/>
      <w:sz w:val="21"/>
      <w:szCs w:val="21"/>
      <w:lang w:val="en-US" w:eastAsia="zh-CN" w:bidi="ar-SA"/>
    </w:rPr>
  </w:style>
  <w:style w:type="paragraph" w:customStyle="1" w:styleId="34">
    <w:name w:val="样式 159 10 磅"/>
    <w:next w:val="19"/>
    <w:pPr>
      <w:widowControl w:val="0"/>
      <w:jc w:val="both"/>
    </w:pPr>
    <w:rPr>
      <w:rFonts w:ascii="Times New Roman" w:eastAsia="宋体" w:cs="宋体" w:hAnsi="Times New Roman"/>
      <w:kern w:val="2"/>
      <w:sz w:val="21"/>
      <w:szCs w:val="21"/>
      <w:lang w:val="en-US" w:eastAsia="zh-CN" w:bidi="ar-SA"/>
    </w:rPr>
  </w:style>
  <w:style w:type="paragraph" w:customStyle="1" w:styleId="35">
    <w:name w:val="样式 163 10 磅"/>
    <w:next w:val="15"/>
    <w:pPr>
      <w:widowControl w:val="0"/>
      <w:jc w:val="both"/>
    </w:pPr>
    <w:rPr>
      <w:rFonts w:ascii="Times New Roman" w:eastAsia="宋体" w:cs="Times New Roman" w:hAnsi="Times New Roman"/>
      <w:kern w:val="2"/>
      <w:sz w:val="21"/>
      <w:szCs w:val="21"/>
      <w:lang w:val="en-US" w:eastAsia="zh-CN" w:bidi="ar-SA"/>
    </w:rPr>
  </w:style>
  <w:style w:type="paragraph" w:customStyle="1" w:styleId="36">
    <w:name w:val="样式 183 10 磅"/>
    <w:next w:val="23"/>
    <w:pPr>
      <w:widowControl w:val="0"/>
      <w:jc w:val="both"/>
    </w:pPr>
    <w:rPr>
      <w:rFonts w:ascii="Times New Roman" w:eastAsia="宋体" w:cs="Times New Roman" w:hAnsi="Times New Roman"/>
      <w:kern w:val="2"/>
      <w:sz w:val="21"/>
      <w:szCs w:val="21"/>
      <w:lang w:val="en-US" w:eastAsia="zh-CN" w:bidi="ar-SA"/>
    </w:rPr>
  </w:style>
  <w:style w:type="paragraph" w:customStyle="1" w:styleId="37">
    <w:name w:val="样式 172 10 磅"/>
    <w:next w:val="17"/>
    <w:pPr>
      <w:widowControl w:val="0"/>
      <w:jc w:val="both"/>
    </w:pPr>
    <w:rPr>
      <w:rFonts w:ascii="Times New Roman" w:eastAsia="宋体" w:cs="Times New Roman" w:hAnsi="Times New Roman"/>
      <w:kern w:val="2"/>
      <w:sz w:val="21"/>
      <w:szCs w:val="21"/>
      <w:lang w:val="en-US" w:eastAsia="zh-CN" w:bidi="ar-SA"/>
    </w:rPr>
  </w:style>
  <w:style w:type="paragraph" w:customStyle="1" w:styleId="38">
    <w:name w:val="样式 16 10 磅"/>
    <w:next w:val="16"/>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39">
    <w:name w:val="样式 4 三号"/>
    <w:next w:val="31"/>
    <w:pPr>
      <w:widowControl w:val="0"/>
      <w:jc w:val="both"/>
    </w:pPr>
    <w:rPr>
      <w:rFonts w:ascii="Times New Roman" w:eastAsia="宋体" w:cs="Times New Roman" w:hAnsi="Times New Roman"/>
      <w:kern w:val="2"/>
      <w:sz w:val="32"/>
      <w:szCs w:val="21"/>
      <w:lang w:val="en-US" w:eastAsia="zh-CN" w:bidi="ar-SA"/>
    </w:rPr>
  </w:style>
  <w:style w:type="paragraph" w:customStyle="1" w:styleId="40">
    <w:name w:val="样式 194 10 磅"/>
    <w:next w:val="18"/>
    <w:pPr>
      <w:widowControl w:val="0"/>
      <w:jc w:val="both"/>
    </w:pPr>
    <w:rPr>
      <w:rFonts w:ascii="Times New Roman" w:eastAsia="宋体" w:cs="Times New Roman" w:hAnsi="Times New Roman"/>
      <w:kern w:val="2"/>
      <w:sz w:val="21"/>
      <w:szCs w:val="21"/>
      <w:lang w:val="en-US" w:eastAsia="zh-CN" w:bidi="ar-SA"/>
    </w:rPr>
  </w:style>
  <w:style w:type="paragraph" w:customStyle="1" w:styleId="41">
    <w:name w:val="样式 171 10 磅"/>
    <w:next w:val="20"/>
    <w:pPr>
      <w:widowControl w:val="0"/>
      <w:jc w:val="both"/>
    </w:pPr>
    <w:rPr>
      <w:rFonts w:ascii="Times New Roman" w:eastAsia="宋体" w:cs="Times New Roman" w:hAnsi="Times New Roman"/>
      <w:kern w:val="2"/>
      <w:sz w:val="21"/>
      <w:szCs w:val="21"/>
      <w:lang w:val="en-US" w:eastAsia="zh-CN" w:bidi="ar-SA"/>
    </w:rPr>
  </w:style>
  <w:style w:type="paragraph" w:customStyle="1" w:styleId="42">
    <w:name w:val="样式 10 磅"/>
    <w:next w:val="0"/>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1 10 磅"/>
    <w:next w:val="27"/>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1 小五"/>
    <w:next w:val="28"/>
    <w:pPr>
      <w:widowControl w:val="0"/>
      <w:tabs>
        <w:tab w:val="center" w:pos="4153"/>
        <w:tab w:val="right" w:pos="8306"/>
      </w:tabs>
      <w:snapToGrid w:val="0"/>
    </w:pPr>
    <w:rPr>
      <w:rFonts w:ascii="等线" w:eastAsia="等线" w:cs="Arial"/>
      <w:kern w:val="2"/>
      <w:sz w:val="18"/>
      <w:szCs w:val="18"/>
      <w:lang w:val="en-US" w:eastAsia="zh-CN" w:bidi="ar-SA"/>
    </w:rPr>
  </w:style>
  <w:style w:type="paragraph" w:customStyle="1" w:styleId="45">
    <w:name w:val="样式 1 "/>
    <w:next w:val="29"/>
    <w:link w:val="45Char"/>
    <w:rPr>
      <w:rFonts w:ascii="Times New Roman" w:eastAsia="方正黑体_GBK" w:cs="Times New Roman" w:hAnsi="Times New Roman"/>
      <w:sz w:val="20"/>
      <w:lang w:val="en-US" w:eastAsia="zh-CN" w:bidi="ar-SA"/>
    </w:rPr>
  </w:style>
  <w:style w:type="character" w:customStyle="1" w:styleId="45Char">
    <w:name w:val="样式 1  Char"/>
    <w:basedOn w:val="10"/>
    <w:link w:val="45"/>
    <w:rPr>
      <w:rFonts w:ascii="Times New Roman" w:eastAsia="方正黑体_GBK" w:cs="Times New Roman" w:hAnsi="Times New Roman"/>
      <w:sz w:val="20"/>
      <w:lang w:val="en-US" w:eastAsia="zh-CN" w:bidi="ar-SA"/>
    </w:rPr>
  </w:style>
  <w:style w:type="paragraph" w:customStyle="1" w:styleId="46">
    <w:name w:val="样式 52 10 磅"/>
    <w:next w:val="23"/>
    <w:pPr>
      <w:widowControl w:val="0"/>
      <w:jc w:val="both"/>
    </w:pPr>
    <w:rPr>
      <w:rFonts w:ascii="Times New Roman" w:eastAsia="宋体" w:cs="宋体" w:hAnsi="Times New Roman"/>
      <w:kern w:val="2"/>
      <w:sz w:val="21"/>
      <w:szCs w:val="21"/>
      <w:lang w:val="en-US" w:eastAsia="zh-CN" w:bidi="ar-SA"/>
    </w:rPr>
  </w:style>
  <w:style w:type="paragraph" w:customStyle="1" w:styleId="47">
    <w:name w:val="样式 2 10 磅"/>
    <w:pPr>
      <w:widowControl w:val="0"/>
      <w:jc w:val="both"/>
    </w:pPr>
    <w:rPr>
      <w:rFonts w:ascii="Times New Roman" w:eastAsia="宋体" w:cs="Times New Roman" w:hAnsi="Times New Roman"/>
      <w:kern w:val="2"/>
      <w:sz w:val="21"/>
      <w:szCs w:val="21"/>
      <w:lang w:val="en-US" w:eastAsia="zh-CN" w:bidi="ar-SA"/>
    </w:rPr>
  </w:style>
  <w:style w:type="paragraph" w:customStyle="1" w:styleId="48">
    <w:name w:val="样式 3 10 磅"/>
    <w:pPr>
      <w:widowControl w:val="0"/>
      <w:jc w:val="both"/>
    </w:pPr>
    <w:rPr>
      <w:rFonts w:ascii="Times New Roman" w:eastAsia="宋体" w:cs="宋体" w:hAnsi="Times New Roman"/>
      <w:kern w:val="2"/>
      <w:sz w:val="21"/>
      <w:szCs w:val="21"/>
      <w:lang w:val="en-US" w:eastAsia="zh-CN" w:bidi="ar-SA"/>
    </w:rPr>
  </w:style>
  <w:style w:type="paragraph" w:customStyle="1" w:styleId="49">
    <w:name w:val="样式 4 10 磅"/>
    <w:pPr>
      <w:widowControl w:val="0"/>
      <w:jc w:val="both"/>
    </w:pPr>
    <w:rPr>
      <w:rFonts w:ascii="Times New Roman" w:eastAsia="宋体" w:cs="Times New Roman" w:hAnsi="Times New Roman"/>
      <w:kern w:val="2"/>
      <w:sz w:val="21"/>
      <w:szCs w:val="21"/>
      <w:lang w:val="en-US" w:eastAsia="zh-CN" w:bidi="ar-SA"/>
    </w:rPr>
  </w:style>
  <w:style w:type="paragraph" w:customStyle="1" w:styleId="50">
    <w:name w:val="样式 5 10 磅"/>
    <w:pPr>
      <w:widowControl w:val="0"/>
      <w:jc w:val="both"/>
    </w:pPr>
    <w:rPr>
      <w:rFonts w:ascii="Times New Roman" w:eastAsia="宋体" w:cs="Times New Roman" w:hAnsi="Times New Roman"/>
      <w:kern w:val="2"/>
      <w:sz w:val="21"/>
      <w:szCs w:val="21"/>
      <w:lang w:val="en-US" w:eastAsia="zh-CN" w:bidi="ar-SA"/>
    </w:rPr>
  </w:style>
  <w:style w:type="paragraph" w:customStyle="1" w:styleId="51">
    <w:name w:val="样式 6 10 磅"/>
    <w:pPr>
      <w:widowControl w:val="0"/>
      <w:jc w:val="both"/>
    </w:pPr>
    <w:rPr>
      <w:rFonts w:ascii="Times New Roman" w:eastAsia="宋体" w:cs="Times New Roman" w:hAnsi="Times New Roman"/>
      <w:kern w:val="2"/>
      <w:sz w:val="21"/>
      <w:szCs w:val="21"/>
      <w:lang w:val="en-US" w:eastAsia="zh-CN" w:bidi="ar-SA"/>
    </w:rPr>
  </w:style>
  <w:style w:type="paragraph" w:customStyle="1" w:styleId="52">
    <w:name w:val="样式 7 10 磅"/>
    <w:pPr>
      <w:widowControl w:val="0"/>
      <w:jc w:val="both"/>
    </w:pPr>
    <w:rPr>
      <w:rFonts w:ascii="Times New Roman" w:eastAsia="宋体" w:cs="Times New Roman" w:hAnsi="Times New Roman"/>
      <w:kern w:val="2"/>
      <w:sz w:val="21"/>
      <w:szCs w:val="21"/>
      <w:lang w:val="en-US" w:eastAsia="zh-CN" w:bidi="ar-SA"/>
    </w:rPr>
  </w:style>
  <w:style w:type="paragraph" w:customStyle="1" w:styleId="53">
    <w:name w:val="样式 8 10 磅"/>
    <w:pPr>
      <w:widowControl w:val="0"/>
      <w:jc w:val="both"/>
    </w:pPr>
    <w:rPr>
      <w:rFonts w:ascii="Times New Roman" w:eastAsia="宋体" w:cs="Times New Roman" w:hAnsi="Times New Roman"/>
      <w:kern w:val="2"/>
      <w:sz w:val="21"/>
      <w:szCs w:val="21"/>
      <w:lang w:val="en-US" w:eastAsia="zh-CN" w:bidi="ar-SA"/>
    </w:rPr>
  </w:style>
  <w:style w:type="paragraph" w:customStyle="1" w:styleId="54">
    <w:name w:val="样式 9 10 磅"/>
    <w:pPr>
      <w:widowControl w:val="0"/>
      <w:jc w:val="both"/>
    </w:pPr>
    <w:rPr>
      <w:rFonts w:ascii="Times New Roman" w:eastAsia="宋体" w:cs="Times New Roman" w:hAnsi="Times New Roman"/>
      <w:kern w:val="2"/>
      <w:sz w:val="21"/>
      <w:szCs w:val="21"/>
      <w:lang w:val="en-US" w:eastAsia="zh-CN" w:bidi="ar-SA"/>
    </w:rPr>
  </w:style>
  <w:style w:type="paragraph" w:customStyle="1" w:styleId="55">
    <w:name w:val="样式 10 10 磅"/>
    <w:pPr>
      <w:widowControl w:val="0"/>
      <w:jc w:val="both"/>
    </w:pPr>
    <w:rPr>
      <w:rFonts w:ascii="Times New Roman" w:eastAsia="宋体" w:cs="Times New Roman" w:hAnsi="Times New Roman"/>
      <w:kern w:val="2"/>
      <w:sz w:val="21"/>
      <w:szCs w:val="21"/>
      <w:lang w:val="en-US" w:eastAsia="zh-CN" w:bidi="ar-SA"/>
    </w:rPr>
  </w:style>
  <w:style w:type="paragraph" w:customStyle="1" w:styleId="56">
    <w:name w:val="样式 11 10 磅"/>
    <w:pPr>
      <w:widowControl w:val="0"/>
      <w:jc w:val="both"/>
    </w:pPr>
    <w:rPr>
      <w:rFonts w:ascii="Times New Roman" w:eastAsia="宋体" w:cs="Times New Roman" w:hAnsi="Times New Roman"/>
      <w:kern w:val="2"/>
      <w:sz w:val="21"/>
      <w:szCs w:val="21"/>
      <w:lang w:val="en-US" w:eastAsia="zh-CN" w:bidi="ar-SA"/>
    </w:rPr>
  </w:style>
  <w:style w:type="paragraph" w:customStyle="1" w:styleId="57">
    <w:name w:val="样式 12 10 磅"/>
    <w:pPr>
      <w:widowControl w:val="0"/>
      <w:jc w:val="both"/>
    </w:pPr>
    <w:rPr>
      <w:rFonts w:ascii="Times New Roman" w:eastAsia="宋体" w:cs="Times New Roman" w:hAnsi="Times New Roman"/>
      <w:kern w:val="2"/>
      <w:sz w:val="21"/>
      <w:szCs w:val="21"/>
      <w:lang w:val="en-US" w:eastAsia="zh-CN" w:bidi="ar-SA"/>
    </w:rPr>
  </w:style>
  <w:style w:type="paragraph" w:customStyle="1" w:styleId="58">
    <w:name w:val="样式 13 10 磅"/>
    <w:pPr>
      <w:widowControl w:val="0"/>
      <w:jc w:val="both"/>
    </w:pPr>
    <w:rPr>
      <w:rFonts w:ascii="Times New Roman" w:eastAsia="宋体" w:cs="Times New Roman" w:hAnsi="Times New Roman"/>
      <w:kern w:val="2"/>
      <w:sz w:val="21"/>
      <w:szCs w:val="21"/>
      <w:lang w:val="en-US" w:eastAsia="zh-CN" w:bidi="ar-SA"/>
    </w:rPr>
  </w:style>
  <w:style w:type="paragraph" w:customStyle="1" w:styleId="59">
    <w:name w:val="样式 14 10 磅"/>
    <w:pPr>
      <w:widowControl w:val="0"/>
      <w:jc w:val="both"/>
    </w:pPr>
    <w:rPr>
      <w:rFonts w:ascii="Times New Roman" w:eastAsia="宋体" w:cs="Times New Roman" w:hAnsi="Times New Roman"/>
      <w:kern w:val="2"/>
      <w:sz w:val="21"/>
      <w:szCs w:val="21"/>
      <w:lang w:val="en-US" w:eastAsia="zh-CN" w:bidi="ar-SA"/>
    </w:rPr>
  </w:style>
  <w:style w:type="paragraph" w:customStyle="1" w:styleId="60">
    <w:name w:val="样式 15 10 磅"/>
    <w:pPr>
      <w:widowControl w:val="0"/>
      <w:jc w:val="both"/>
    </w:pPr>
    <w:rPr>
      <w:rFonts w:ascii="Times New Roman" w:eastAsia="宋体" w:cs="Times New Roman" w:hAnsi="Times New Roman"/>
      <w:kern w:val="2"/>
      <w:sz w:val="21"/>
      <w:szCs w:val="21"/>
      <w:lang w:val="en-US" w:eastAsia="zh-CN" w:bidi="ar-SA"/>
    </w:rPr>
  </w:style>
  <w:style w:type="paragraph" w:customStyle="1" w:styleId="61">
    <w:name w:val="样式 17 10 磅"/>
    <w:pPr>
      <w:widowControl w:val="0"/>
      <w:jc w:val="both"/>
    </w:pPr>
    <w:rPr>
      <w:rFonts w:ascii="Times New Roman" w:eastAsia="宋体" w:cs="Times New Roman" w:hAnsi="Times New Roman"/>
      <w:kern w:val="2"/>
      <w:sz w:val="21"/>
      <w:szCs w:val="21"/>
      <w:lang w:val="en-US" w:eastAsia="zh-CN" w:bidi="ar-SA"/>
    </w:rPr>
  </w:style>
  <w:style w:type="paragraph" w:customStyle="1" w:styleId="62">
    <w:name w:val="样式 18 10 磅"/>
    <w:pPr>
      <w:widowControl w:val="0"/>
      <w:jc w:val="both"/>
    </w:pPr>
    <w:rPr>
      <w:rFonts w:ascii="Times New Roman" w:eastAsia="宋体" w:cs="宋体" w:hAnsi="Times New Roman"/>
      <w:kern w:val="2"/>
      <w:sz w:val="21"/>
      <w:szCs w:val="21"/>
      <w:lang w:val="en-US" w:eastAsia="zh-CN" w:bidi="ar-SA"/>
    </w:rPr>
  </w:style>
  <w:style w:type="paragraph" w:customStyle="1" w:styleId="63">
    <w:name w:val="样式 19 10 磅"/>
    <w:pPr>
      <w:widowControl w:val="0"/>
      <w:jc w:val="both"/>
    </w:pPr>
    <w:rPr>
      <w:rFonts w:ascii="Times New Roman" w:eastAsia="宋体" w:cs="Times New Roman" w:hAnsi="Times New Roman"/>
      <w:kern w:val="2"/>
      <w:sz w:val="21"/>
      <w:szCs w:val="21"/>
      <w:lang w:val="en-US" w:eastAsia="zh-CN" w:bidi="ar-SA"/>
    </w:rPr>
  </w:style>
  <w:style w:type="paragraph" w:customStyle="1" w:styleId="64">
    <w:name w:val="样式 20 10 磅"/>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65">
    <w:name w:val="样式 21 10 磅"/>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66">
    <w:name w:val="样式 22 10 磅"/>
    <w:pPr>
      <w:widowControl w:val="0"/>
      <w:jc w:val="both"/>
    </w:pPr>
    <w:rPr>
      <w:rFonts w:ascii="Times New Roman" w:eastAsia="宋体" w:cs="Times New Roman" w:hAnsi="Times New Roman"/>
      <w:kern w:val="2"/>
      <w:sz w:val="21"/>
      <w:szCs w:val="21"/>
      <w:lang w:val="en-US" w:eastAsia="zh-CN" w:bidi="ar-SA"/>
    </w:rPr>
  </w:style>
  <w:style w:type="paragraph" w:customStyle="1" w:styleId="67">
    <w:name w:val="样式 三号"/>
    <w:next w:val="16"/>
    <w:link w:val="67Char"/>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character" w:customStyle="1" w:styleId="67Char">
    <w:name w:val="样式 三号 Char"/>
    <w:basedOn w:val="10"/>
    <w:link w:val="67"/>
    <w:rPr>
      <w:rFonts w:ascii="Times New Roman" w:eastAsia="方正仿宋_GBK" w:cs="Times New Roman" w:hAnsi="Times New Roman"/>
      <w:spacing w:val="-4"/>
      <w:kern w:val="2"/>
      <w:sz w:val="32"/>
      <w:szCs w:val="20"/>
      <w:lang w:val="en-US" w:eastAsia="zh-CN" w:bidi="ar-SA"/>
    </w:rPr>
  </w:style>
  <w:style w:type="paragraph" w:customStyle="1" w:styleId="68">
    <w:name w:val="样式 1 三号"/>
    <w:next w:val="17"/>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69">
    <w:name w:val="样式 2 三号"/>
    <w:next w:val="34"/>
    <w:pPr>
      <w:widowControl w:val="0"/>
      <w:jc w:val="both"/>
    </w:pPr>
    <w:rPr>
      <w:rFonts w:ascii="Times New Roman" w:eastAsia="宋体" w:cs="Times New Roman" w:hAnsi="Times New Roman"/>
      <w:kern w:val="2"/>
      <w:sz w:val="32"/>
      <w:szCs w:val="21"/>
      <w:lang w:val="en-US" w:eastAsia="zh-CN" w:bidi="ar-SA"/>
    </w:rPr>
  </w:style>
  <w:style w:type="paragraph" w:customStyle="1" w:styleId="70">
    <w:name w:val="样式 3 三号"/>
    <w:pPr>
      <w:widowControl w:val="0"/>
      <w:jc w:val="both"/>
    </w:pPr>
    <w:rPr>
      <w:rFonts w:ascii="Times New Roman" w:eastAsia="宋体" w:cs="Times New Roman" w:hAnsi="Times New Roman"/>
      <w:kern w:val="2"/>
      <w:sz w:val="32"/>
      <w:szCs w:val="21"/>
      <w:lang w:val="en-US" w:eastAsia="zh-CN" w:bidi="ar-SA"/>
    </w:rPr>
  </w:style>
  <w:style w:type="paragraph" w:customStyle="1" w:styleId="71">
    <w:name w:val="样式 5 三号"/>
    <w:pPr>
      <w:widowControl w:val="0"/>
      <w:jc w:val="both"/>
    </w:pPr>
    <w:rPr>
      <w:rFonts w:ascii="Times New Roman" w:eastAsia="宋体" w:cs="Times New Roman" w:hAnsi="Times New Roman"/>
      <w:kern w:val="2"/>
      <w:sz w:val="32"/>
      <w:szCs w:val="21"/>
      <w:lang w:val="en-US" w:eastAsia="zh-CN" w:bidi="ar-SA"/>
    </w:rPr>
  </w:style>
  <w:style w:type="paragraph" w:customStyle="1" w:styleId="72">
    <w:name w:val="样式 6 三号"/>
    <w:pPr>
      <w:widowControl w:val="0"/>
      <w:jc w:val="both"/>
    </w:pPr>
    <w:rPr>
      <w:rFonts w:ascii="Times New Roman" w:eastAsia="宋体" w:cs="Times New Roman" w:hAnsi="Times New Roman"/>
      <w:kern w:val="2"/>
      <w:sz w:val="32"/>
      <w:szCs w:val="21"/>
      <w:lang w:val="en-US" w:eastAsia="zh-CN" w:bidi="ar-SA"/>
    </w:rPr>
  </w:style>
  <w:style w:type="paragraph" w:customStyle="1" w:styleId="73">
    <w:name w:val="样式 23 10 磅"/>
    <w:pPr>
      <w:widowControl w:val="0"/>
      <w:jc w:val="both"/>
    </w:pPr>
    <w:rPr>
      <w:rFonts w:ascii="Times New Roman" w:eastAsia="宋体" w:cs="Times New Roman" w:hAnsi="Times New Roman"/>
      <w:kern w:val="2"/>
      <w:sz w:val="21"/>
      <w:szCs w:val="21"/>
      <w:lang w:val="en-US" w:eastAsia="zh-CN" w:bidi="ar-SA"/>
    </w:rPr>
  </w:style>
  <w:style w:type="paragraph" w:customStyle="1" w:styleId="74">
    <w:name w:val="样式 小五"/>
    <w:pPr>
      <w:widowControl w:val="0"/>
      <w:pBdr>
        <w:bottom w:val="single" w:sz="6" w:space="1" w:color="auto"/>
      </w:pBdr>
      <w:tabs>
        <w:tab w:val="center" w:pos="4153"/>
        <w:tab w:val="right" w:pos="8307"/>
      </w:tabs>
      <w:adjustRightInd/>
      <w:snapToGrid w:val="0"/>
      <w:jc w:val="center"/>
    </w:pPr>
    <w:rPr>
      <w:rFonts w:ascii="Times New Roman" w:eastAsia="宋体" w:cs="Times New Roman" w:hAnsi="Times New Roman"/>
      <w:kern w:val="2"/>
      <w:sz w:val="18"/>
      <w:szCs w:val="21"/>
      <w:bdr w:val="none" w:sz="0" w:space="0" w:color="auto"/>
      <w:lang w:val="en-US" w:eastAsia="zh-CN" w:bidi="ar-SA"/>
    </w:rPr>
  </w:style>
  <w:style w:type="paragraph" w:customStyle="1" w:styleId="75">
    <w:name w:val="样式 7 三号"/>
    <w:pPr>
      <w:widowControl w:val="0"/>
      <w:jc w:val="both"/>
    </w:pPr>
    <w:rPr>
      <w:rFonts w:ascii="Times New Roman" w:eastAsia="宋体" w:cs="Times New Roman" w:hAnsi="Times New Roman"/>
      <w:kern w:val="2"/>
      <w:sz w:val="32"/>
      <w:szCs w:val="21"/>
      <w:lang w:val="en-US" w:eastAsia="zh-CN" w:bidi="ar-SA"/>
    </w:rPr>
  </w:style>
  <w:style w:type="paragraph" w:customStyle="1" w:styleId="76">
    <w:name w:val="样式 8 三号"/>
    <w:pPr>
      <w:widowControl w:val="0"/>
      <w:jc w:val="both"/>
    </w:pPr>
    <w:rPr>
      <w:rFonts w:ascii="Times New Roman" w:eastAsia="宋体" w:cs="Times New Roman" w:hAnsi="Times New Roman"/>
      <w:kern w:val="2"/>
      <w:sz w:val="32"/>
      <w:szCs w:val="21"/>
      <w:lang w:val="en-US" w:eastAsia="zh-CN" w:bidi="ar-SA"/>
    </w:rPr>
  </w:style>
  <w:style w:type="paragraph" w:customStyle="1" w:styleId="77">
    <w:name w:val="样式 9 三号"/>
    <w:pPr>
      <w:widowControl w:val="0"/>
      <w:jc w:val="both"/>
    </w:pPr>
    <w:rPr>
      <w:rFonts w:ascii="Times New Roman" w:eastAsia="宋体" w:cs="Times New Roman" w:hAnsi="Times New Roman"/>
      <w:kern w:val="2"/>
      <w:sz w:val="32"/>
      <w:szCs w:val="21"/>
      <w:lang w:val="en-US" w:eastAsia="zh-CN" w:bidi="ar-SA"/>
    </w:rPr>
  </w:style>
  <w:style w:type="paragraph" w:customStyle="1" w:styleId="78">
    <w:name w:val="样式 10 三号"/>
    <w:pPr>
      <w:widowControl w:val="0"/>
      <w:jc w:val="both"/>
    </w:pPr>
    <w:rPr>
      <w:rFonts w:ascii="Times New Roman" w:eastAsia="宋体" w:cs="Times New Roman" w:hAnsi="Times New Roman"/>
      <w:kern w:val="2"/>
      <w:sz w:val="32"/>
      <w:szCs w:val="21"/>
      <w:lang w:val="en-US" w:eastAsia="zh-CN" w:bidi="ar-SA"/>
    </w:rPr>
  </w:style>
  <w:style w:type="paragraph" w:customStyle="1" w:styleId="79">
    <w:name w:val="样式 11 三号"/>
    <w:pPr>
      <w:widowControl w:val="0"/>
      <w:jc w:val="both"/>
    </w:pPr>
    <w:rPr>
      <w:rFonts w:ascii="Times New Roman" w:eastAsia="宋体" w:cs="Times New Roman" w:hAnsi="Times New Roman"/>
      <w:kern w:val="2"/>
      <w:sz w:val="32"/>
      <w:szCs w:val="21"/>
      <w:lang w:val="en-US" w:eastAsia="zh-CN" w:bidi="ar-SA"/>
    </w:rPr>
  </w:style>
  <w:style w:type="paragraph" w:customStyle="1" w:styleId="80">
    <w:name w:val="样式 24 10 磅"/>
    <w:pPr>
      <w:widowControl w:val="0"/>
      <w:jc w:val="both"/>
    </w:pPr>
    <w:rPr>
      <w:rFonts w:ascii="Times New Roman" w:eastAsia="宋体" w:cs="Times New Roman" w:hAnsi="Times New Roman"/>
      <w:kern w:val="2"/>
      <w:sz w:val="21"/>
      <w:szCs w:val="21"/>
      <w:lang w:val="en-US" w:eastAsia="zh-CN" w:bidi="ar-SA"/>
    </w:rPr>
  </w:style>
  <w:style w:type="paragraph" w:customStyle="1" w:styleId="81">
    <w:name w:val="样式 25 10 磅"/>
    <w:pPr>
      <w:widowControl w:val="0"/>
      <w:jc w:val="both"/>
    </w:pPr>
    <w:rPr>
      <w:rFonts w:ascii="Times New Roman" w:eastAsia="宋体" w:cs="Times New Roman" w:hAnsi="Times New Roman"/>
      <w:kern w:val="2"/>
      <w:sz w:val="21"/>
      <w:szCs w:val="21"/>
      <w:lang w:val="en-US" w:eastAsia="zh-CN" w:bidi="ar-SA"/>
    </w:rPr>
  </w:style>
  <w:style w:type="paragraph" w:customStyle="1" w:styleId="82">
    <w:name w:val="样式 26 10 磅"/>
    <w:pPr>
      <w:widowControl w:val="0"/>
      <w:jc w:val="both"/>
    </w:pPr>
    <w:rPr>
      <w:rFonts w:ascii="Times New Roman" w:eastAsia="宋体" w:cs="Times New Roman" w:hAnsi="Times New Roman"/>
      <w:kern w:val="2"/>
      <w:sz w:val="21"/>
      <w:szCs w:val="21"/>
      <w:lang w:val="en-US" w:eastAsia="zh-CN" w:bidi="ar-SA"/>
    </w:rPr>
  </w:style>
  <w:style w:type="paragraph" w:customStyle="1" w:styleId="83">
    <w:name w:val="样式 12 三号"/>
    <w:pPr>
      <w:widowControl w:val="0"/>
      <w:jc w:val="both"/>
    </w:pPr>
    <w:rPr>
      <w:rFonts w:ascii="Times New Roman" w:eastAsia="宋体" w:cs="Times New Roman" w:hAnsi="Times New Roman"/>
      <w:kern w:val="2"/>
      <w:sz w:val="32"/>
      <w:szCs w:val="21"/>
      <w:lang w:val="en-US" w:eastAsia="zh-CN" w:bidi="ar-SA"/>
    </w:rPr>
  </w:style>
  <w:style w:type="paragraph" w:customStyle="1" w:styleId="84">
    <w:name w:val="样式 2 小五"/>
    <w:pPr>
      <w:widowControl w:val="0"/>
      <w:tabs>
        <w:tab w:val="center" w:pos="4153"/>
        <w:tab w:val="right" w:pos="8306"/>
      </w:tabs>
      <w:snapToGrid w:val="0"/>
    </w:pPr>
    <w:rPr>
      <w:rFonts w:ascii="等线" w:eastAsia="等线" w:cs="Arial"/>
      <w:kern w:val="2"/>
      <w:sz w:val="18"/>
      <w:szCs w:val="18"/>
      <w:lang w:val="en-US" w:eastAsia="zh-CN" w:bidi="ar-SA"/>
    </w:rPr>
  </w:style>
  <w:style w:type="paragraph" w:customStyle="1" w:styleId="85">
    <w:name w:val="样式 27 10 磅"/>
    <w:rPr>
      <w:rFonts w:ascii="Times New Roman" w:eastAsia="方正黑体_GBK" w:cs="Times New Roman" w:hAnsi="Times New Roman"/>
      <w:sz w:val="20"/>
      <w:lang w:val="en-US" w:eastAsia="zh-CN" w:bidi="ar-SA"/>
    </w:rPr>
  </w:style>
  <w:style w:type="paragraph" w:customStyle="1" w:styleId="86">
    <w:name w:val="样式 28 10 磅"/>
    <w:pPr>
      <w:widowControl w:val="0"/>
      <w:jc w:val="both"/>
    </w:pPr>
    <w:rPr>
      <w:rFonts w:ascii="Times New Roman" w:eastAsia="宋体" w:cs="Times New Roman" w:hAnsi="Times New Roman"/>
      <w:kern w:val="2"/>
      <w:sz w:val="21"/>
      <w:szCs w:val="21"/>
      <w:lang w:val="en-US" w:eastAsia="zh-CN" w:bidi="ar-SA"/>
    </w:rPr>
  </w:style>
  <w:style w:type="paragraph" w:customStyle="1" w:styleId="87">
    <w:name w:val="样式 29 10 磅"/>
    <w:pPr>
      <w:widowControl w:val="0"/>
      <w:jc w:val="both"/>
    </w:pPr>
    <w:rPr>
      <w:rFonts w:ascii="Times New Roman" w:eastAsia="宋体" w:cs="Times New Roman" w:hAnsi="Times New Roman"/>
      <w:kern w:val="2"/>
      <w:sz w:val="21"/>
      <w:szCs w:val="21"/>
      <w:lang w:val="en-US" w:eastAsia="zh-CN" w:bidi="ar-SA"/>
    </w:rPr>
  </w:style>
  <w:style w:type="paragraph" w:customStyle="1" w:styleId="88">
    <w:name w:val="样式 30 10 磅"/>
    <w:pPr>
      <w:widowControl w:val="0"/>
      <w:jc w:val="both"/>
    </w:pPr>
    <w:rPr>
      <w:rFonts w:ascii="Times New Roman" w:eastAsia="宋体" w:cs="Times New Roman" w:hAnsi="Times New Roman"/>
      <w:kern w:val="2"/>
      <w:sz w:val="21"/>
      <w:szCs w:val="21"/>
      <w:lang w:val="en-US" w:eastAsia="zh-CN" w:bidi="ar-SA"/>
    </w:rPr>
  </w:style>
  <w:style w:type="paragraph" w:customStyle="1" w:styleId="89">
    <w:name w:val="样式 13 三号"/>
    <w:pPr>
      <w:widowControl w:val="0"/>
      <w:jc w:val="both"/>
    </w:pPr>
    <w:rPr>
      <w:rFonts w:ascii="Times New Roman" w:eastAsia="宋体" w:cs="Times New Roman" w:hAnsi="Times New Roman"/>
      <w:kern w:val="2"/>
      <w:sz w:val="32"/>
      <w:szCs w:val="21"/>
      <w:lang w:val="en-US" w:eastAsia="zh-CN" w:bidi="ar-SA"/>
    </w:rPr>
  </w:style>
  <w:style w:type="paragraph" w:customStyle="1" w:styleId="90">
    <w:name w:val="样式 31 10 磅"/>
    <w:pPr>
      <w:widowControl w:val="0"/>
      <w:jc w:val="both"/>
    </w:pPr>
    <w:rPr>
      <w:rFonts w:ascii="Times New Roman" w:eastAsia="宋体" w:cs="Times New Roman" w:hAnsi="Times New Roman"/>
      <w:kern w:val="2"/>
      <w:sz w:val="21"/>
      <w:szCs w:val="21"/>
      <w:lang w:val="en-US" w:eastAsia="zh-CN" w:bidi="ar-SA"/>
    </w:rPr>
  </w:style>
  <w:style w:type="paragraph" w:customStyle="1" w:styleId="91">
    <w:name w:val="样式 32 10 磅"/>
    <w:pPr>
      <w:widowControl w:val="0"/>
      <w:jc w:val="both"/>
    </w:pPr>
    <w:rPr>
      <w:rFonts w:ascii="Times New Roman" w:eastAsia="宋体" w:cs="Times New Roman" w:hAnsi="Times New Roman"/>
      <w:kern w:val="2"/>
      <w:sz w:val="21"/>
      <w:szCs w:val="21"/>
      <w:lang w:val="en-US" w:eastAsia="zh-CN" w:bidi="ar-SA"/>
    </w:rPr>
  </w:style>
  <w:style w:type="paragraph" w:customStyle="1" w:styleId="92">
    <w:name w:val="样式 14 三号"/>
    <w:pPr>
      <w:widowControl w:val="0"/>
      <w:jc w:val="both"/>
    </w:pPr>
    <w:rPr>
      <w:rFonts w:ascii="Times New Roman" w:eastAsia="宋体" w:cs="Times New Roman" w:hAnsi="Times New Roman"/>
      <w:kern w:val="2"/>
      <w:sz w:val="32"/>
      <w:szCs w:val="21"/>
      <w:lang w:val="en-US" w:eastAsia="zh-CN" w:bidi="ar-SA"/>
    </w:rPr>
  </w:style>
  <w:style w:type="paragraph" w:customStyle="1" w:styleId="93">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57 10 磅"/>
    <w:pPr>
      <w:widowControl w:val="0"/>
      <w:jc w:val="both"/>
    </w:pPr>
    <w:rPr>
      <w:rFonts w:ascii="Times New Roman" w:eastAsia="宋体" w:cs="Times New Roman" w:hAnsi="Times New Roman"/>
      <w:kern w:val="2"/>
      <w:sz w:val="21"/>
      <w:szCs w:val="21"/>
      <w:lang w:val="en-US" w:eastAsia="zh-CN" w:bidi="ar-SA"/>
    </w:rPr>
  </w:style>
  <w:style w:type="paragraph" w:customStyle="1" w:styleId="116">
    <w:name w:val="样式 58 10 磅"/>
    <w:pPr>
      <w:widowControl w:val="0"/>
      <w:jc w:val="both"/>
    </w:pPr>
    <w:rPr>
      <w:rFonts w:ascii="Times New Roman" w:eastAsia="宋体" w:cs="Times New Roman" w:hAnsi="Times New Roman"/>
      <w:kern w:val="2"/>
      <w:sz w:val="21"/>
      <w:szCs w:val="21"/>
      <w:lang w:val="en-US" w:eastAsia="zh-CN" w:bidi="ar-SA"/>
    </w:rPr>
  </w:style>
  <w:style w:type="paragraph" w:customStyle="1" w:styleId="117">
    <w:name w:val="样式 59 10 磅"/>
    <w:pPr>
      <w:widowControl w:val="0"/>
      <w:jc w:val="both"/>
    </w:pPr>
    <w:rPr>
      <w:rFonts w:ascii="Times New Roman" w:eastAsia="宋体" w:cs="Times New Roman" w:hAnsi="Times New Roman"/>
      <w:kern w:val="2"/>
      <w:sz w:val="21"/>
      <w:szCs w:val="21"/>
      <w:lang w:val="en-US" w:eastAsia="zh-CN" w:bidi="ar-SA"/>
    </w:rPr>
  </w:style>
  <w:style w:type="paragraph" w:customStyle="1" w:styleId="118">
    <w:name w:val="样式 60 10 磅"/>
    <w:pPr>
      <w:widowControl w:val="0"/>
      <w:jc w:val="both"/>
    </w:pPr>
    <w:rPr>
      <w:rFonts w:ascii="Times New Roman" w:eastAsia="宋体" w:cs="Times New Roman" w:hAnsi="Times New Roman"/>
      <w:kern w:val="2"/>
      <w:sz w:val="21"/>
      <w:szCs w:val="21"/>
      <w:lang w:val="en-US" w:eastAsia="zh-CN" w:bidi="ar-SA"/>
    </w:rPr>
  </w:style>
  <w:style w:type="paragraph" w:customStyle="1" w:styleId="119">
    <w:name w:val="样式 61 10 磅"/>
    <w:pPr>
      <w:widowControl w:val="0"/>
      <w:jc w:val="both"/>
    </w:pPr>
    <w:rPr>
      <w:rFonts w:ascii="Times New Roman" w:eastAsia="宋体" w:cs="Times New Roman" w:hAnsi="Times New Roman"/>
      <w:kern w:val="2"/>
      <w:sz w:val="21"/>
      <w:szCs w:val="21"/>
      <w:lang w:val="en-US" w:eastAsia="zh-CN" w:bidi="ar-SA"/>
    </w:rPr>
  </w:style>
  <w:style w:type="paragraph" w:customStyle="1" w:styleId="120">
    <w:name w:val="样式 62 10 磅"/>
    <w:pPr>
      <w:widowControl w:val="0"/>
      <w:jc w:val="both"/>
    </w:pPr>
    <w:rPr>
      <w:rFonts w:ascii="Times New Roman" w:eastAsia="宋体" w:cs="Times New Roman" w:hAnsi="Times New Roman"/>
      <w:kern w:val="2"/>
      <w:sz w:val="21"/>
      <w:szCs w:val="21"/>
      <w:lang w:val="en-US" w:eastAsia="zh-CN" w:bidi="ar-SA"/>
    </w:rPr>
  </w:style>
  <w:style w:type="paragraph" w:customStyle="1" w:styleId="121">
    <w:name w:val="正文20"/>
    <w:next w:val="17"/>
    <w:pPr>
      <w:widowControl w:val="0"/>
      <w:jc w:val="both"/>
    </w:pPr>
    <w:rPr>
      <w:rFonts w:ascii="Times New Roman" w:eastAsia="宋体" w:cs="Times New Roman" w:hAnsi="Times New Roman"/>
      <w:kern w:val="2"/>
      <w:sz w:val="21"/>
      <w:szCs w:val="21"/>
      <w:lang w:val="en-US" w:eastAsia="zh-CN" w:bidi="ar-SA"/>
    </w:rPr>
  </w:style>
  <w:style w:type="paragraph" w:customStyle="1" w:styleId="122">
    <w:name w:val="样式 15 三号"/>
    <w:pPr>
      <w:widowControl w:val="0"/>
      <w:jc w:val="both"/>
    </w:pPr>
    <w:rPr>
      <w:rFonts w:ascii="Times New Roman" w:eastAsia="宋体" w:cs="Times New Roman" w:hAnsi="Times New Roman"/>
      <w:kern w:val="2"/>
      <w:sz w:val="32"/>
      <w:szCs w:val="21"/>
      <w:lang w:val="en-US" w:eastAsia="zh-CN" w:bidi="ar-SA"/>
    </w:rPr>
  </w:style>
  <w:style w:type="paragraph" w:customStyle="1" w:styleId="123">
    <w:name w:val="样式 63 10 磅"/>
    <w:pPr>
      <w:widowControl w:val="0"/>
      <w:jc w:val="both"/>
    </w:pPr>
    <w:rPr>
      <w:rFonts w:ascii="Times New Roman" w:eastAsia="宋体" w:cs="Times New Roman" w:hAnsi="Times New Roman"/>
      <w:kern w:val="2"/>
      <w:sz w:val="21"/>
      <w:szCs w:val="21"/>
      <w:lang w:val="en-US" w:eastAsia="zh-CN" w:bidi="ar-SA"/>
    </w:rPr>
  </w:style>
  <w:style w:type="paragraph" w:customStyle="1" w:styleId="124">
    <w:name w:val="样式 16 三号"/>
    <w:pPr>
      <w:widowControl w:val="0"/>
      <w:ind w:left="420"/>
      <w:jc w:val="both"/>
    </w:pPr>
    <w:rPr>
      <w:rFonts w:ascii="Times New Roman" w:eastAsia="宋体" w:cs="Times New Roman" w:hAnsi="Times New Roman"/>
      <w:kern w:val="2"/>
      <w:sz w:val="32"/>
      <w:szCs w:val="21"/>
      <w:lang w:val="en-US" w:eastAsia="zh-CN" w:bidi="ar-SA"/>
    </w:rPr>
  </w:style>
  <w:style w:type="paragraph" w:customStyle="1" w:styleId="125">
    <w:name w:val="样式 64 10 磅"/>
    <w:pPr>
      <w:widowControl w:val="0"/>
      <w:jc w:val="both"/>
    </w:pPr>
    <w:rPr>
      <w:rFonts w:ascii="Times New Roman" w:eastAsia="宋体" w:cs="Times New Roman" w:hAnsi="Times New Roman"/>
      <w:kern w:val="2"/>
      <w:sz w:val="21"/>
      <w:szCs w:val="21"/>
      <w:lang w:val="en-US" w:eastAsia="zh-CN" w:bidi="ar-SA"/>
    </w:rPr>
  </w:style>
  <w:style w:type="paragraph" w:customStyle="1" w:styleId="126">
    <w:name w:val="样式 65 10 磅"/>
    <w:pPr>
      <w:widowControl w:val="0"/>
      <w:jc w:val="both"/>
    </w:pPr>
    <w:rPr>
      <w:rFonts w:ascii="Times New Roman" w:eastAsia="宋体" w:cs="Times New Roman" w:hAnsi="Times New Roman"/>
      <w:kern w:val="2"/>
      <w:sz w:val="21"/>
      <w:szCs w:val="21"/>
      <w:lang w:val="en-US" w:eastAsia="zh-CN" w:bidi="ar-SA"/>
    </w:rPr>
  </w:style>
  <w:style w:type="paragraph" w:customStyle="1" w:styleId="127">
    <w:name w:val="样式 66 10 磅"/>
    <w:pPr>
      <w:widowControl w:val="0"/>
      <w:jc w:val="both"/>
    </w:pPr>
    <w:rPr>
      <w:rFonts w:ascii="Times New Roman" w:eastAsia="宋体" w:cs="Times New Roman" w:hAnsi="Times New Roman"/>
      <w:kern w:val="2"/>
      <w:sz w:val="21"/>
      <w:szCs w:val="21"/>
      <w:lang w:val="en-US" w:eastAsia="zh-CN" w:bidi="ar-SA"/>
    </w:rPr>
  </w:style>
  <w:style w:type="paragraph" w:customStyle="1" w:styleId="128">
    <w:name w:val="样式 17 三号"/>
    <w:pPr>
      <w:widowControl w:val="0"/>
      <w:ind w:left="420"/>
      <w:jc w:val="both"/>
    </w:pPr>
    <w:rPr>
      <w:rFonts w:ascii="Times New Roman" w:eastAsia="宋体" w:cs="Times New Roman" w:hAnsi="Times New Roman"/>
      <w:kern w:val="2"/>
      <w:sz w:val="32"/>
      <w:szCs w:val="21"/>
      <w:lang w:val="en-US" w:eastAsia="zh-CN" w:bidi="ar-SA"/>
    </w:rPr>
  </w:style>
  <w:style w:type="paragraph" w:customStyle="1" w:styleId="129">
    <w:name w:val="样式 18 三号"/>
    <w:pPr>
      <w:widowControl w:val="0"/>
      <w:jc w:val="both"/>
    </w:pPr>
    <w:rPr>
      <w:rFonts w:ascii="Times New Roman" w:eastAsia="宋体" w:cs="Times New Roman" w:hAnsi="Times New Roman"/>
      <w:kern w:val="2"/>
      <w:sz w:val="32"/>
      <w:szCs w:val="21"/>
      <w:lang w:val="en-US" w:eastAsia="zh-CN" w:bidi="ar-SA"/>
    </w:rPr>
  </w:style>
  <w:style w:type="paragraph" w:customStyle="1" w:styleId="130">
    <w:name w:val="样式 19 三号"/>
    <w:pPr>
      <w:widowControl w:val="0"/>
      <w:jc w:val="both"/>
    </w:pPr>
    <w:rPr>
      <w:rFonts w:ascii="Times New Roman" w:eastAsia="宋体" w:cs="Times New Roman" w:hAnsi="Times New Roman"/>
      <w:kern w:val="2"/>
      <w:sz w:val="32"/>
      <w:szCs w:val="21"/>
      <w:lang w:val="en-US" w:eastAsia="zh-CN" w:bidi="ar-SA"/>
    </w:rPr>
  </w:style>
  <w:style w:type="paragraph" w:customStyle="1" w:styleId="131">
    <w:name w:val="样式 20 三号"/>
    <w:pPr>
      <w:widowControl w:val="0"/>
      <w:jc w:val="both"/>
    </w:pPr>
    <w:rPr>
      <w:rFonts w:ascii="Times New Roman" w:eastAsia="宋体" w:cs="Times New Roman" w:hAnsi="Times New Roman"/>
      <w:kern w:val="2"/>
      <w:sz w:val="32"/>
      <w:szCs w:val="21"/>
      <w:lang w:val="en-US" w:eastAsia="zh-CN" w:bidi="ar-SA"/>
    </w:rPr>
  </w:style>
  <w:style w:type="paragraph" w:customStyle="1" w:styleId="132">
    <w:name w:val="样式 67 10 磅"/>
    <w:pPr>
      <w:widowControl w:val="0"/>
      <w:jc w:val="both"/>
    </w:pPr>
    <w:rPr>
      <w:rFonts w:ascii="Times New Roman" w:eastAsia="宋体" w:cs="Times New Roman" w:hAnsi="Times New Roman"/>
      <w:kern w:val="2"/>
      <w:sz w:val="21"/>
      <w:szCs w:val="21"/>
      <w:lang w:val="en-US" w:eastAsia="zh-CN" w:bidi="ar-SA"/>
    </w:rPr>
  </w:style>
  <w:style w:type="paragraph" w:customStyle="1" w:styleId="133">
    <w:name w:val="样式 3 小五"/>
    <w:pPr>
      <w:widowControl w:val="0"/>
      <w:pBdr>
        <w:bottom w:val="single" w:sz="6" w:space="1" w:color="auto"/>
      </w:pBdr>
      <w:tabs>
        <w:tab w:val="center" w:pos="4153"/>
        <w:tab w:val="right" w:pos="8307"/>
      </w:tabs>
      <w:adjustRightInd/>
      <w:snapToGrid w:val="0"/>
      <w:jc w:val="center"/>
    </w:pPr>
    <w:rPr>
      <w:rFonts w:ascii="Times New Roman" w:eastAsia="宋体" w:cs="Times New Roman" w:hAnsi="Times New Roman"/>
      <w:kern w:val="2"/>
      <w:sz w:val="18"/>
      <w:szCs w:val="21"/>
      <w:bdr w:val="none" w:sz="0" w:space="0" w:color="auto"/>
      <w:lang w:val="en-US" w:eastAsia="zh-CN" w:bidi="ar-SA"/>
    </w:rPr>
  </w:style>
  <w:style w:type="paragraph" w:customStyle="1" w:styleId="134">
    <w:name w:val="样式 21 三号"/>
    <w:pPr>
      <w:widowControl w:val="0"/>
      <w:jc w:val="both"/>
    </w:pPr>
    <w:rPr>
      <w:rFonts w:ascii="Times New Roman" w:eastAsia="宋体" w:cs="Times New Roman" w:hAnsi="Times New Roman"/>
      <w:kern w:val="2"/>
      <w:sz w:val="32"/>
      <w:szCs w:val="21"/>
      <w:lang w:val="en-US" w:eastAsia="zh-CN" w:bidi="ar-SA"/>
    </w:rPr>
  </w:style>
  <w:style w:type="paragraph" w:customStyle="1" w:styleId="135">
    <w:name w:val="样式 68 10 磅"/>
    <w:pPr>
      <w:widowControl w:val="0"/>
      <w:jc w:val="both"/>
    </w:pPr>
    <w:rPr>
      <w:rFonts w:ascii="Times New Roman" w:eastAsia="宋体" w:cs="Times New Roman" w:hAnsi="Times New Roman"/>
      <w:kern w:val="2"/>
      <w:sz w:val="21"/>
      <w:szCs w:val="21"/>
      <w:lang w:val="en-US" w:eastAsia="zh-CN" w:bidi="ar-SA"/>
    </w:rPr>
  </w:style>
  <w:style w:type="paragraph" w:customStyle="1" w:styleId="136">
    <w:name w:val="样式 69 10 磅"/>
    <w:pPr>
      <w:widowControl w:val="0"/>
      <w:jc w:val="both"/>
    </w:pPr>
    <w:rPr>
      <w:rFonts w:ascii="Times New Roman" w:eastAsia="宋体" w:cs="Times New Roman" w:hAnsi="Times New Roman"/>
      <w:kern w:val="2"/>
      <w:sz w:val="21"/>
      <w:szCs w:val="21"/>
      <w:lang w:val="en-US" w:eastAsia="zh-CN" w:bidi="ar-SA"/>
    </w:rPr>
  </w:style>
  <w:style w:type="paragraph" w:customStyle="1" w:styleId="137">
    <w:name w:val="样式 22 三号"/>
    <w:pPr>
      <w:widowControl w:val="0"/>
      <w:jc w:val="both"/>
    </w:pPr>
    <w:rPr>
      <w:rFonts w:ascii="Times New Roman" w:eastAsia="宋体" w:cs="Times New Roman" w:hAnsi="Times New Roman"/>
      <w:kern w:val="2"/>
      <w:sz w:val="32"/>
      <w:szCs w:val="21"/>
      <w:lang w:val="en-US" w:eastAsia="zh-CN" w:bidi="ar-SA"/>
    </w:rPr>
  </w:style>
  <w:style w:type="paragraph" w:customStyle="1" w:styleId="138">
    <w:name w:val="样式 70 10 磅"/>
    <w:pPr>
      <w:widowControl w:val="0"/>
      <w:jc w:val="both"/>
    </w:pPr>
    <w:rPr>
      <w:rFonts w:ascii="Times New Roman" w:eastAsia="宋体" w:cs="宋体" w:hAnsi="Times New Roman"/>
      <w:kern w:val="2"/>
      <w:sz w:val="21"/>
      <w:szCs w:val="21"/>
      <w:lang w:val="en-US" w:eastAsia="zh-CN" w:bidi="ar-SA"/>
    </w:rPr>
  </w:style>
  <w:style w:type="paragraph" w:customStyle="1" w:styleId="139">
    <w:name w:val="样式 71 10 磅"/>
    <w:pPr>
      <w:widowControl w:val="0"/>
      <w:jc w:val="both"/>
    </w:pPr>
    <w:rPr>
      <w:rFonts w:ascii="Times New Roman" w:eastAsia="宋体" w:cs="宋体" w:hAnsi="Times New Roman"/>
      <w:kern w:val="2"/>
      <w:sz w:val="21"/>
      <w:szCs w:val="21"/>
      <w:lang w:val="en-US" w:eastAsia="zh-CN" w:bidi="ar-SA"/>
    </w:rPr>
  </w:style>
  <w:style w:type="paragraph" w:customStyle="1" w:styleId="140">
    <w:name w:val="样式 72 10 磅"/>
    <w:pPr>
      <w:widowControl w:val="0"/>
      <w:jc w:val="both"/>
    </w:pPr>
    <w:rPr>
      <w:rFonts w:ascii="Times New Roman" w:eastAsia="宋体" w:cs="宋体" w:hAnsi="Times New Roman"/>
      <w:kern w:val="2"/>
      <w:sz w:val="21"/>
      <w:szCs w:val="21"/>
      <w:lang w:val="en-US" w:eastAsia="zh-CN" w:bidi="ar-SA"/>
    </w:rPr>
  </w:style>
  <w:style w:type="paragraph" w:customStyle="1" w:styleId="141">
    <w:name w:val="样式 73 10 磅"/>
    <w:pPr>
      <w:widowControl w:val="0"/>
      <w:jc w:val="both"/>
    </w:pPr>
    <w:rPr>
      <w:rFonts w:ascii="Times New Roman" w:eastAsia="宋体" w:cs="Times New Roman" w:hAnsi="Times New Roman"/>
      <w:kern w:val="2"/>
      <w:sz w:val="21"/>
      <w:szCs w:val="21"/>
      <w:lang w:val="en-US" w:eastAsia="zh-CN" w:bidi="ar-SA"/>
    </w:rPr>
  </w:style>
  <w:style w:type="paragraph" w:customStyle="1" w:styleId="142">
    <w:name w:val="样式 74 10 磅"/>
    <w:pPr>
      <w:widowControl w:val="0"/>
      <w:jc w:val="both"/>
    </w:pPr>
    <w:rPr>
      <w:rFonts w:ascii="Times New Roman" w:eastAsia="宋体" w:cs="Times New Roman" w:hAnsi="Times New Roman"/>
      <w:kern w:val="2"/>
      <w:sz w:val="21"/>
      <w:szCs w:val="21"/>
      <w:lang w:val="en-US" w:eastAsia="zh-CN" w:bidi="ar-SA"/>
    </w:rPr>
  </w:style>
  <w:style w:type="paragraph" w:customStyle="1" w:styleId="143">
    <w:name w:val="样式 75 10 磅"/>
    <w:pPr>
      <w:widowControl w:val="0"/>
      <w:jc w:val="both"/>
    </w:pPr>
    <w:rPr>
      <w:rFonts w:ascii="Times New Roman" w:eastAsia="宋体" w:cs="Times New Roman" w:hAnsi="Times New Roman"/>
      <w:kern w:val="2"/>
      <w:sz w:val="21"/>
      <w:szCs w:val="21"/>
      <w:lang w:val="en-US" w:eastAsia="zh-CN" w:bidi="ar-SA"/>
    </w:rPr>
  </w:style>
  <w:style w:type="paragraph" w:customStyle="1" w:styleId="144">
    <w:name w:val="样式 76 10 磅"/>
    <w:pPr>
      <w:widowControl w:val="0"/>
      <w:jc w:val="both"/>
    </w:pPr>
    <w:rPr>
      <w:rFonts w:ascii="Times New Roman" w:eastAsia="宋体" w:cs="Times New Roman" w:hAnsi="Times New Roman"/>
      <w:kern w:val="2"/>
      <w:sz w:val="21"/>
      <w:szCs w:val="21"/>
      <w:lang w:val="en-US" w:eastAsia="zh-CN" w:bidi="ar-SA"/>
    </w:rPr>
  </w:style>
  <w:style w:type="paragraph" w:customStyle="1" w:styleId="145">
    <w:name w:val="样式 56 三号"/>
    <w:next w:val="16"/>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46">
    <w:name w:val="样式 57 三号"/>
    <w:next w:val="17"/>
    <w:pPr>
      <w:widowControl w:val="0"/>
      <w:jc w:val="both"/>
    </w:pPr>
    <w:rPr>
      <w:rFonts w:ascii="Times New Roman" w:eastAsia="方正仿宋_GBK" w:cs="Times New Roman" w:hAnsi="Times New Roman"/>
      <w:kern w:val="2"/>
      <w:sz w:val="32"/>
      <w:szCs w:val="22"/>
      <w:lang w:val="en-US" w:eastAsia="zh-CN" w:bidi="ar-SA"/>
    </w:rPr>
  </w:style>
  <w:style w:type="paragraph" w:customStyle="1" w:styleId="147">
    <w:name w:val="样式 23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48">
    <w:name w:val="样式 24 三号"/>
    <w:link w:val="148Char"/>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character" w:customStyle="1" w:styleId="148Char">
    <w:name w:val="样式 24 三号 Char"/>
    <w:basedOn w:val="10"/>
    <w:link w:val="148"/>
    <w:rPr>
      <w:rFonts w:ascii="Times New Roman" w:eastAsia="方正仿宋_GBK" w:cs="Times New Roman" w:hAnsi="Times New Roman"/>
      <w:spacing w:val="-4"/>
      <w:kern w:val="2"/>
      <w:sz w:val="32"/>
      <w:szCs w:val="20"/>
      <w:lang w:val="en-US" w:eastAsia="zh-CN" w:bidi="ar-SA"/>
    </w:rPr>
  </w:style>
  <w:style w:type="paragraph" w:customStyle="1" w:styleId="149">
    <w:name w:val="样式 2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150">
    <w:name w:val="样式 2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51">
    <w:name w:val="样式 27 三号"/>
    <w:pPr>
      <w:widowControl w:val="0"/>
      <w:jc w:val="both"/>
    </w:pPr>
    <w:rPr>
      <w:rFonts w:ascii="Times New Roman" w:eastAsia="宋体" w:cs="Times New Roman" w:hAnsi="Times New Roman"/>
      <w:kern w:val="2"/>
      <w:sz w:val="32"/>
      <w:szCs w:val="21"/>
      <w:lang w:val="en-US" w:eastAsia="zh-CN" w:bidi="ar-SA"/>
    </w:rPr>
  </w:style>
  <w:style w:type="paragraph" w:customStyle="1" w:styleId="152">
    <w:name w:val="样式 28 三号"/>
    <w:link w:val="152Char"/>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character" w:customStyle="1" w:styleId="152Char">
    <w:name w:val="样式 28 三号 Char"/>
    <w:basedOn w:val="10"/>
    <w:link w:val="152"/>
    <w:rPr>
      <w:rFonts w:ascii="Times New Roman" w:eastAsia="方正仿宋_GBK" w:cs="Times New Roman" w:hAnsi="Times New Roman"/>
      <w:spacing w:val="-4"/>
      <w:kern w:val="2"/>
      <w:sz w:val="32"/>
      <w:szCs w:val="20"/>
      <w:lang w:val="en-US" w:eastAsia="zh-CN" w:bidi="ar-SA"/>
    </w:rPr>
  </w:style>
  <w:style w:type="paragraph" w:customStyle="1" w:styleId="153">
    <w:name w:val="样式 29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154">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30 三号"/>
    <w:pPr>
      <w:widowControl w:val="0"/>
      <w:jc w:val="both"/>
    </w:pPr>
    <w:rPr>
      <w:rFonts w:ascii="Times New Roman" w:eastAsia="宋体" w:cs="Times New Roman" w:hAnsi="Times New Roman"/>
      <w:kern w:val="2"/>
      <w:sz w:val="32"/>
      <w:szCs w:val="21"/>
      <w:lang w:val="en-US" w:eastAsia="zh-CN" w:bidi="ar-SA"/>
    </w:rPr>
  </w:style>
  <w:style w:type="paragraph" w:customStyle="1" w:styleId="156">
    <w:name w:val="样式 78 10 磅"/>
    <w:pPr>
      <w:widowControl w:val="0"/>
      <w:jc w:val="both"/>
    </w:pPr>
    <w:rPr>
      <w:rFonts w:ascii="Times New Roman" w:eastAsia="宋体" w:cs="宋体" w:hAnsi="Times New Roman"/>
      <w:kern w:val="2"/>
      <w:sz w:val="21"/>
      <w:szCs w:val="21"/>
      <w:lang w:val="en-US" w:eastAsia="zh-CN" w:bidi="ar-SA"/>
    </w:rPr>
  </w:style>
  <w:style w:type="paragraph" w:customStyle="1" w:styleId="157">
    <w:name w:val="样式 79 10 磅"/>
    <w:pPr>
      <w:widowControl w:val="0"/>
      <w:jc w:val="both"/>
    </w:pPr>
    <w:rPr>
      <w:rFonts w:ascii="Times New Roman" w:eastAsia="宋体" w:cs="Times New Roman" w:hAnsi="Times New Roman"/>
      <w:kern w:val="2"/>
      <w:sz w:val="21"/>
      <w:szCs w:val="21"/>
      <w:lang w:val="en-US" w:eastAsia="zh-CN" w:bidi="ar-SA"/>
    </w:rPr>
  </w:style>
  <w:style w:type="paragraph" w:customStyle="1" w:styleId="158">
    <w:name w:val="样式 80 10 磅"/>
    <w:pPr>
      <w:widowControl w:val="0"/>
      <w:jc w:val="both"/>
    </w:pPr>
    <w:rPr>
      <w:rFonts w:ascii="Calibri" w:eastAsia="宋体" w:cs="Arial" w:hAnsi="Calibri"/>
      <w:kern w:val="2"/>
      <w:sz w:val="21"/>
      <w:szCs w:val="24"/>
      <w:lang w:val="en-US" w:eastAsia="zh-CN" w:bidi="ar-SA"/>
    </w:rPr>
  </w:style>
  <w:style w:type="paragraph" w:customStyle="1" w:styleId="159">
    <w:name w:val="样式 81 10 磅"/>
    <w:pPr>
      <w:widowControl w:val="0"/>
      <w:jc w:val="both"/>
    </w:pPr>
    <w:rPr>
      <w:rFonts w:ascii="Calibri" w:eastAsia="宋体" w:cs="Arial" w:hAnsi="Calibri"/>
      <w:kern w:val="2"/>
      <w:sz w:val="21"/>
      <w:szCs w:val="24"/>
      <w:lang w:val="en-US" w:eastAsia="zh-CN" w:bidi="ar-SA"/>
    </w:rPr>
  </w:style>
  <w:style w:type="paragraph" w:customStyle="1" w:styleId="160">
    <w:name w:val="样式 82 10 磅"/>
    <w:pPr>
      <w:widowControl w:val="0"/>
      <w:jc w:val="both"/>
    </w:pPr>
    <w:rPr>
      <w:rFonts w:ascii="Calibri" w:eastAsia="宋体" w:cs="Arial" w:hAnsi="Calibri"/>
      <w:kern w:val="2"/>
      <w:sz w:val="21"/>
      <w:szCs w:val="24"/>
      <w:lang w:val="en-US" w:eastAsia="zh-CN" w:bidi="ar-SA"/>
    </w:rPr>
  </w:style>
  <w:style w:type="paragraph" w:customStyle="1" w:styleId="161">
    <w:name w:val="样式 83 10 磅"/>
    <w:pPr>
      <w:widowControl w:val="0"/>
      <w:jc w:val="both"/>
    </w:pPr>
    <w:rPr>
      <w:rFonts w:ascii="Calibri" w:eastAsia="宋体" w:cs="Arial" w:hAnsi="Calibri"/>
      <w:kern w:val="2"/>
      <w:sz w:val="21"/>
      <w:szCs w:val="24"/>
      <w:lang w:val="en-US" w:eastAsia="zh-CN" w:bidi="ar-SA"/>
    </w:rPr>
  </w:style>
  <w:style w:type="paragraph" w:customStyle="1" w:styleId="162">
    <w:name w:val="样式 84 10 磅"/>
    <w:pPr>
      <w:widowControl w:val="0"/>
      <w:jc w:val="both"/>
    </w:pPr>
    <w:rPr>
      <w:rFonts w:ascii="Calibri" w:eastAsia="宋体" w:cs="Arial" w:hAnsi="Calibri"/>
      <w:kern w:val="2"/>
      <w:sz w:val="21"/>
      <w:szCs w:val="24"/>
      <w:lang w:val="en-US" w:eastAsia="zh-CN" w:bidi="ar-SA"/>
    </w:rPr>
  </w:style>
  <w:style w:type="paragraph" w:customStyle="1" w:styleId="163">
    <w:name w:val="样式 85 10 磅"/>
    <w:pPr>
      <w:widowControl w:val="0"/>
      <w:jc w:val="both"/>
    </w:pPr>
    <w:rPr>
      <w:rFonts w:ascii="Calibri" w:eastAsia="宋体" w:cs="Arial" w:hAnsi="Calibri"/>
      <w:kern w:val="2"/>
      <w:sz w:val="21"/>
      <w:szCs w:val="24"/>
      <w:lang w:val="en-US" w:eastAsia="zh-CN" w:bidi="ar-SA"/>
    </w:rPr>
  </w:style>
  <w:style w:type="paragraph" w:customStyle="1" w:styleId="164">
    <w:name w:val="样式 86 10 磅"/>
    <w:pPr>
      <w:widowControl w:val="0"/>
      <w:jc w:val="both"/>
    </w:pPr>
    <w:rPr>
      <w:rFonts w:ascii="Times New Roman" w:eastAsia="宋体" w:cs="Times New Roman" w:hAnsi="Times New Roman"/>
      <w:kern w:val="2"/>
      <w:sz w:val="21"/>
      <w:szCs w:val="21"/>
      <w:lang w:val="en-US" w:eastAsia="zh-CN" w:bidi="ar-SA"/>
    </w:rPr>
  </w:style>
  <w:style w:type="paragraph" w:customStyle="1" w:styleId="165">
    <w:name w:val="样式 87 10 磅"/>
    <w:pPr>
      <w:widowControl w:val="0"/>
      <w:jc w:val="both"/>
    </w:pPr>
    <w:rPr>
      <w:rFonts w:ascii="Calibri" w:eastAsia="宋体" w:cs="Arial" w:hAnsi="Calibri"/>
      <w:kern w:val="2"/>
      <w:sz w:val="21"/>
      <w:szCs w:val="24"/>
      <w:lang w:val="en-US" w:eastAsia="zh-CN" w:bidi="ar-SA"/>
    </w:rPr>
  </w:style>
  <w:style w:type="paragraph" w:customStyle="1" w:styleId="166">
    <w:name w:val="样式 88 10 磅"/>
    <w:pPr>
      <w:widowControl w:val="0"/>
      <w:jc w:val="both"/>
    </w:pPr>
    <w:rPr>
      <w:rFonts w:ascii="Times New Roman" w:eastAsia="宋体" w:cs="宋体" w:hAnsi="Times New Roman"/>
      <w:kern w:val="2"/>
      <w:sz w:val="21"/>
      <w:szCs w:val="21"/>
      <w:lang w:val="en-US" w:eastAsia="zh-CN" w:bidi="ar-SA"/>
    </w:rPr>
  </w:style>
  <w:style w:type="paragraph" w:customStyle="1" w:styleId="167">
    <w:name w:val="样式 89 10 磅"/>
    <w:pPr>
      <w:widowControl w:val="0"/>
      <w:jc w:val="both"/>
    </w:pPr>
    <w:rPr>
      <w:rFonts w:ascii="Calibri" w:eastAsia="宋体" w:cs="Arial" w:hAnsi="Calibri"/>
      <w:kern w:val="2"/>
      <w:sz w:val="21"/>
      <w:szCs w:val="24"/>
      <w:lang w:val="en-US" w:eastAsia="zh-CN" w:bidi="ar-SA"/>
    </w:rPr>
  </w:style>
  <w:style w:type="paragraph" w:customStyle="1" w:styleId="168">
    <w:name w:val="样式 90 10 磅"/>
    <w:pPr>
      <w:widowControl w:val="0"/>
      <w:jc w:val="both"/>
    </w:pPr>
    <w:rPr>
      <w:rFonts w:ascii="Calibri" w:eastAsia="宋体" w:cs="Arial" w:hAnsi="Calibri"/>
      <w:kern w:val="2"/>
      <w:sz w:val="21"/>
      <w:szCs w:val="24"/>
      <w:lang w:val="en-US" w:eastAsia="zh-CN" w:bidi="ar-SA"/>
    </w:rPr>
  </w:style>
  <w:style w:type="paragraph" w:customStyle="1" w:styleId="169">
    <w:name w:val="样式 31 三号"/>
    <w:pPr>
      <w:widowControl w:val="0"/>
      <w:jc w:val="both"/>
    </w:pPr>
    <w:rPr>
      <w:rFonts w:ascii="Times New Roman" w:eastAsia="宋体" w:cs="Times New Roman" w:hAnsi="Times New Roman"/>
      <w:kern w:val="2"/>
      <w:sz w:val="32"/>
      <w:szCs w:val="21"/>
      <w:lang w:val="en-US" w:eastAsia="zh-CN" w:bidi="ar-SA"/>
    </w:rPr>
  </w:style>
  <w:style w:type="paragraph" w:customStyle="1" w:styleId="170">
    <w:name w:val="样式 11 小四"/>
    <w:next w:val="16"/>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pPr>
    <w:rPr>
      <w:rFonts w:ascii="Times New Roman" w:eastAsia="宋体" w:cs="Times New Roman" w:hAnsi="Times New Roman"/>
      <w:snapToGrid/>
      <w:color w:val="auto"/>
      <w:spacing w:val="0"/>
      <w:w w:val="100"/>
      <w:kern w:val="0"/>
      <w:position w:val="0"/>
      <w:sz w:val="24"/>
      <w:szCs w:val="24"/>
      <w:u w:val="none" w:color="auto"/>
      <w:vertAlign w:val="baseline"/>
      <w:em w:val="none"/>
      <w:lang w:val="en-US" w:eastAsia="en-US" w:bidi="ar-SA"/>
    </w:rPr>
  </w:style>
  <w:style w:type="paragraph" w:customStyle="1" w:styleId="171">
    <w:name w:val="样式 91 10 磅"/>
    <w:pPr>
      <w:widowControl w:val="0"/>
      <w:jc w:val="both"/>
    </w:pPr>
    <w:rPr>
      <w:rFonts w:ascii="Calibri" w:eastAsia="宋体" w:cs="Arial" w:hAnsi="Calibri"/>
      <w:kern w:val="2"/>
      <w:sz w:val="21"/>
      <w:szCs w:val="24"/>
      <w:lang w:val="en-US" w:eastAsia="zh-CN" w:bidi="ar-SA"/>
    </w:rPr>
  </w:style>
  <w:style w:type="paragraph" w:customStyle="1" w:styleId="172">
    <w:name w:val="样式 92 10 磅"/>
    <w:pPr>
      <w:widowControl w:val="0"/>
      <w:jc w:val="both"/>
    </w:pPr>
    <w:rPr>
      <w:rFonts w:ascii="Calibri" w:eastAsia="宋体" w:cs="Arial" w:hAnsi="Calibri"/>
      <w:kern w:val="2"/>
      <w:sz w:val="21"/>
      <w:szCs w:val="24"/>
      <w:lang w:val="en-US" w:eastAsia="zh-CN" w:bidi="ar-SA"/>
    </w:rPr>
  </w:style>
  <w:style w:type="paragraph" w:customStyle="1" w:styleId="173">
    <w:name w:val="样式 93 10 磅"/>
    <w:pPr>
      <w:widowControl w:val="0"/>
      <w:jc w:val="both"/>
    </w:pPr>
    <w:rPr>
      <w:rFonts w:ascii="Calibri" w:eastAsia="宋体" w:cs="Arial" w:hAnsi="Calibri"/>
      <w:kern w:val="2"/>
      <w:sz w:val="21"/>
      <w:szCs w:val="24"/>
      <w:lang w:val="en-US" w:eastAsia="zh-CN" w:bidi="ar-SA"/>
    </w:rPr>
  </w:style>
  <w:style w:type="paragraph" w:customStyle="1" w:styleId="174">
    <w:name w:val="样式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pPr>
    <w:rPr>
      <w:rFonts w:ascii="Times New Roman" w:eastAsia="宋体" w:cs="Times New Roman" w:hAnsi="Times New Roman"/>
      <w:snapToGrid/>
      <w:color w:val="auto"/>
      <w:spacing w:val="0"/>
      <w:w w:val="100"/>
      <w:kern w:val="0"/>
      <w:position w:val="0"/>
      <w:sz w:val="24"/>
      <w:szCs w:val="24"/>
      <w:u w:val="none" w:color="auto"/>
      <w:vertAlign w:val="baseline"/>
      <w:em w:val="none"/>
      <w:lang w:val="en-US" w:eastAsia="en-US" w:bidi="ar-SA"/>
    </w:rPr>
  </w:style>
  <w:style w:type="paragraph" w:customStyle="1" w:styleId="175">
    <w:name w:val="样式 94 10 磅"/>
    <w:pPr>
      <w:widowControl w:val="0"/>
      <w:jc w:val="both"/>
    </w:pPr>
    <w:rPr>
      <w:rFonts w:ascii="Calibri" w:eastAsia="宋体" w:cs="Arial" w:hAnsi="Calibri"/>
      <w:kern w:val="2"/>
      <w:sz w:val="21"/>
      <w:szCs w:val="24"/>
      <w:lang w:val="en-US" w:eastAsia="zh-CN" w:bidi="ar-SA"/>
    </w:rPr>
  </w:style>
  <w:style w:type="paragraph" w:customStyle="1" w:styleId="176">
    <w:name w:val="样式 95 10 磅"/>
    <w:pPr>
      <w:widowControl w:val="0"/>
      <w:jc w:val="both"/>
    </w:pPr>
    <w:rPr>
      <w:rFonts w:ascii="Calibri" w:eastAsia="宋体" w:cs="Arial" w:hAnsi="Calibri"/>
      <w:kern w:val="2"/>
      <w:sz w:val="21"/>
      <w:szCs w:val="24"/>
      <w:lang w:val="en-US" w:eastAsia="zh-CN" w:bidi="ar-SA"/>
    </w:rPr>
  </w:style>
  <w:style w:type="paragraph" w:customStyle="1" w:styleId="177">
    <w:name w:val="样式 96 10 磅"/>
    <w:pPr>
      <w:widowControl w:val="0"/>
      <w:jc w:val="both"/>
    </w:pPr>
    <w:rPr>
      <w:rFonts w:ascii="Calibri" w:eastAsia="宋体" w:cs="Arial" w:hAnsi="Calibri"/>
      <w:kern w:val="2"/>
      <w:sz w:val="21"/>
      <w:szCs w:val="24"/>
      <w:lang w:val="en-US" w:eastAsia="zh-CN" w:bidi="ar-SA"/>
    </w:rPr>
  </w:style>
  <w:style w:type="paragraph" w:customStyle="1" w:styleId="178">
    <w:name w:val="样式 97 10 磅"/>
    <w:pPr>
      <w:widowControl w:val="0"/>
      <w:jc w:val="both"/>
    </w:pPr>
    <w:rPr>
      <w:rFonts w:ascii="Calibri" w:eastAsia="宋体" w:cs="Arial" w:hAnsi="Calibri"/>
      <w:kern w:val="2"/>
      <w:sz w:val="21"/>
      <w:szCs w:val="24"/>
      <w:lang w:val="en-US" w:eastAsia="zh-CN" w:bidi="ar-SA"/>
    </w:rPr>
  </w:style>
  <w:style w:type="paragraph" w:customStyle="1" w:styleId="179">
    <w:name w:val="样式 98 10 磅"/>
    <w:pPr>
      <w:widowControl w:val="0"/>
      <w:jc w:val="both"/>
    </w:pPr>
    <w:rPr>
      <w:rFonts w:ascii="Calibri" w:eastAsia="宋体" w:cs="Arial" w:hAnsi="Calibri"/>
      <w:kern w:val="2"/>
      <w:sz w:val="21"/>
      <w:szCs w:val="24"/>
      <w:lang w:val="en-US" w:eastAsia="zh-CN" w:bidi="ar-SA"/>
    </w:rPr>
  </w:style>
  <w:style w:type="paragraph" w:customStyle="1" w:styleId="180">
    <w:name w:val="样式 99 10 磅"/>
    <w:pPr>
      <w:widowControl w:val="0"/>
      <w:jc w:val="both"/>
    </w:pPr>
    <w:rPr>
      <w:rFonts w:ascii="Calibri" w:eastAsia="宋体" w:cs="Arial" w:hAnsi="Calibri"/>
      <w:kern w:val="2"/>
      <w:sz w:val="21"/>
      <w:szCs w:val="24"/>
      <w:lang w:val="en-US" w:eastAsia="zh-CN" w:bidi="ar-SA"/>
    </w:rPr>
  </w:style>
  <w:style w:type="paragraph" w:customStyle="1" w:styleId="181">
    <w:name w:val="样式 3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82">
    <w:name w:val="样式 100 10 磅"/>
    <w:pPr>
      <w:widowControl w:val="0"/>
      <w:jc w:val="both"/>
    </w:pPr>
    <w:rPr>
      <w:rFonts w:ascii="Calibri" w:eastAsia="宋体" w:cs="Arial" w:hAnsi="Calibri"/>
      <w:kern w:val="2"/>
      <w:sz w:val="21"/>
      <w:szCs w:val="24"/>
      <w:lang w:val="en-US" w:eastAsia="zh-CN" w:bidi="ar-SA"/>
    </w:rPr>
  </w:style>
  <w:style w:type="paragraph" w:customStyle="1" w:styleId="183">
    <w:name w:val="样式 101 10 磅"/>
    <w:pPr>
      <w:widowControl w:val="0"/>
      <w:jc w:val="both"/>
    </w:pPr>
    <w:rPr>
      <w:rFonts w:ascii="Calibri" w:eastAsia="宋体" w:cs="Arial" w:hAnsi="Calibri"/>
      <w:kern w:val="2"/>
      <w:sz w:val="21"/>
      <w:szCs w:val="24"/>
      <w:lang w:val="en-US" w:eastAsia="zh-CN" w:bidi="ar-SA"/>
    </w:rPr>
  </w:style>
  <w:style w:type="paragraph" w:customStyle="1" w:styleId="184">
    <w:name w:val="样式 102 10 磅"/>
    <w:pPr>
      <w:widowControl w:val="0"/>
      <w:jc w:val="both"/>
    </w:pPr>
    <w:rPr>
      <w:rFonts w:ascii="Calibri" w:eastAsia="宋体" w:cs="Arial" w:hAnsi="Calibri"/>
      <w:kern w:val="2"/>
      <w:sz w:val="21"/>
      <w:szCs w:val="24"/>
      <w:lang w:val="en-US" w:eastAsia="zh-CN" w:bidi="ar-SA"/>
    </w:rPr>
  </w:style>
  <w:style w:type="paragraph" w:customStyle="1" w:styleId="185">
    <w:name w:val="样式 103 10 磅"/>
    <w:pPr>
      <w:widowControl w:val="0"/>
      <w:jc w:val="both"/>
    </w:pPr>
    <w:rPr>
      <w:rFonts w:ascii="Calibri" w:eastAsia="宋体" w:cs="Arial" w:hAnsi="Calibri"/>
      <w:kern w:val="2"/>
      <w:sz w:val="21"/>
      <w:szCs w:val="24"/>
      <w:lang w:val="en-US" w:eastAsia="zh-CN" w:bidi="ar-SA"/>
    </w:rPr>
  </w:style>
  <w:style w:type="paragraph" w:customStyle="1" w:styleId="186">
    <w:name w:val="样式 104 10 磅"/>
    <w:pPr>
      <w:widowControl w:val="0"/>
      <w:jc w:val="both"/>
    </w:pPr>
    <w:rPr>
      <w:rFonts w:ascii="Calibri" w:eastAsia="宋体" w:cs="Arial" w:hAnsi="Calibri"/>
      <w:kern w:val="2"/>
      <w:sz w:val="21"/>
      <w:szCs w:val="24"/>
      <w:lang w:val="en-US" w:eastAsia="zh-CN" w:bidi="ar-SA"/>
    </w:rPr>
  </w:style>
  <w:style w:type="paragraph" w:customStyle="1" w:styleId="187">
    <w:name w:val="样式 105 10 磅"/>
    <w:pPr>
      <w:widowControl w:val="0"/>
      <w:jc w:val="both"/>
    </w:pPr>
    <w:rPr>
      <w:rFonts w:ascii="Calibri" w:eastAsia="宋体" w:cs="Arial" w:hAnsi="Calibri"/>
      <w:kern w:val="2"/>
      <w:sz w:val="21"/>
      <w:szCs w:val="24"/>
      <w:lang w:val="en-US" w:eastAsia="zh-CN" w:bidi="ar-SA"/>
    </w:rPr>
  </w:style>
  <w:style w:type="paragraph" w:customStyle="1" w:styleId="188">
    <w:name w:val="样式 106 10 磅"/>
    <w:pPr>
      <w:widowControl w:val="0"/>
      <w:jc w:val="both"/>
    </w:pPr>
    <w:rPr>
      <w:rFonts w:ascii="Calibri" w:eastAsia="宋体" w:cs="Arial" w:hAnsi="Calibri"/>
      <w:kern w:val="2"/>
      <w:sz w:val="21"/>
      <w:szCs w:val="24"/>
      <w:lang w:val="en-US" w:eastAsia="zh-CN" w:bidi="ar-SA"/>
    </w:rPr>
  </w:style>
  <w:style w:type="paragraph" w:customStyle="1" w:styleId="189">
    <w:name w:val="样式 107 10 磅"/>
    <w:pPr>
      <w:widowControl w:val="0"/>
      <w:jc w:val="both"/>
    </w:pPr>
    <w:rPr>
      <w:rFonts w:ascii="Calibri" w:eastAsia="宋体" w:cs="Arial" w:hAnsi="Calibri"/>
      <w:kern w:val="2"/>
      <w:sz w:val="21"/>
      <w:szCs w:val="24"/>
      <w:lang w:val="en-US" w:eastAsia="zh-CN" w:bidi="ar-SA"/>
    </w:rPr>
  </w:style>
  <w:style w:type="paragraph" w:customStyle="1" w:styleId="190">
    <w:name w:val="样式 108 10 磅"/>
    <w:pPr>
      <w:widowControl w:val="0"/>
      <w:jc w:val="both"/>
    </w:pPr>
    <w:rPr>
      <w:rFonts w:ascii="Calibri" w:eastAsia="宋体" w:cs="Arial" w:hAnsi="Calibri"/>
      <w:kern w:val="2"/>
      <w:sz w:val="21"/>
      <w:szCs w:val="24"/>
      <w:lang w:val="en-US" w:eastAsia="zh-CN" w:bidi="ar-SA"/>
    </w:rPr>
  </w:style>
  <w:style w:type="paragraph" w:customStyle="1" w:styleId="191">
    <w:name w:val="样式 109 10 磅"/>
    <w:pPr>
      <w:widowControl w:val="0"/>
      <w:jc w:val="both"/>
    </w:pPr>
    <w:rPr>
      <w:rFonts w:ascii="Times New Roman" w:eastAsia="宋体" w:cs="Times New Roman" w:hAnsi="Times New Roman"/>
      <w:kern w:val="2"/>
      <w:sz w:val="21"/>
      <w:szCs w:val="21"/>
      <w:lang w:val="en-US" w:eastAsia="zh-CN" w:bidi="ar-SA"/>
    </w:rPr>
  </w:style>
  <w:style w:type="paragraph" w:customStyle="1" w:styleId="192">
    <w:name w:val="样式 110 10 磅"/>
    <w:pPr>
      <w:widowControl w:val="0"/>
      <w:jc w:val="both"/>
    </w:pPr>
    <w:rPr>
      <w:rFonts w:ascii="Times New Roman" w:eastAsia="宋体" w:cs="宋体" w:hAnsi="Times New Roman"/>
      <w:kern w:val="2"/>
      <w:sz w:val="21"/>
      <w:szCs w:val="21"/>
      <w:lang w:val="en-US" w:eastAsia="zh-CN" w:bidi="ar-SA"/>
    </w:rPr>
  </w:style>
  <w:style w:type="paragraph" w:customStyle="1" w:styleId="193">
    <w:name w:val="样式 111 10 磅"/>
    <w:pPr>
      <w:widowControl w:val="0"/>
      <w:jc w:val="both"/>
    </w:pPr>
    <w:rPr>
      <w:rFonts w:ascii="Times New Roman" w:eastAsia="宋体" w:cs="宋体" w:hAnsi="Times New Roman"/>
      <w:kern w:val="2"/>
      <w:sz w:val="21"/>
      <w:szCs w:val="21"/>
      <w:lang w:val="en-US" w:eastAsia="zh-CN" w:bidi="ar-SA"/>
    </w:rPr>
  </w:style>
  <w:style w:type="paragraph" w:customStyle="1" w:styleId="194">
    <w:name w:val="样式 112 10 磅"/>
    <w:pPr>
      <w:widowControl w:val="0"/>
      <w:jc w:val="both"/>
    </w:pPr>
    <w:rPr>
      <w:rFonts w:ascii="Times New Roman" w:eastAsia="宋体" w:cs="宋体" w:hAnsi="Times New Roman"/>
      <w:kern w:val="2"/>
      <w:sz w:val="21"/>
      <w:szCs w:val="21"/>
      <w:lang w:val="en-US" w:eastAsia="zh-CN" w:bidi="ar-SA"/>
    </w:rPr>
  </w:style>
  <w:style w:type="paragraph" w:customStyle="1" w:styleId="195">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196">
    <w:name w:val="样式 113 10 磅"/>
    <w:pPr>
      <w:widowControl w:val="0"/>
      <w:jc w:val="both"/>
    </w:pPr>
    <w:rPr>
      <w:rFonts w:ascii="Times New Roman" w:eastAsia="宋体" w:cs="Times New Roman" w:hAnsi="Times New Roman"/>
      <w:kern w:val="2"/>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2.emf"/><Relationship Id="rId4" Type="http://schemas.openxmlformats.org/officeDocument/2006/relationships/oleObject" Target="embeddings/oleObject1.bin"/><Relationship Id="rId5" Type="http://schemas.openxmlformats.org/officeDocument/2006/relationships/footer" Target="footer2.xml"/><Relationship Id="rId6" Type="http://schemas.openxmlformats.org/officeDocument/2006/relationships/styles" Target="styles.xml"/><Relationship Id="rId7" Type="http://schemas.openxmlformats.org/officeDocument/2006/relationships/numbering" Target="numbering.xml"/><Relationship Id="rId8" Type="http://schemas.openxmlformats.org/officeDocument/2006/relationships/fontTable" Target="fontTable.xml"/></Relationships>
</file>

<file path=docProps/app.xml><?xml version="1.0" encoding="utf-8"?>
<Properties xmlns="http://schemas.openxmlformats.org/officeDocument/2006/extended-properties">
  <Template>Normal.eit</Template>
  <TotalTime>718</TotalTime>
  <Application>Yozo_Office</Application>
  <Pages>27</Pages>
  <Words>8595</Words>
  <Characters>9408</Characters>
  <Lines>598</Lines>
  <Paragraphs>291</Paragraphs>
  <CharactersWithSpaces>9772</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温新</dc:creator>
  <cp:lastModifiedBy>张宝群</cp:lastModifiedBy>
  <cp:revision>1</cp:revision>
  <dcterms:created xsi:type="dcterms:W3CDTF">2022-03-03T01:34:58Z</dcterms:created>
  <dcterms:modified xsi:type="dcterms:W3CDTF">2024-12-27T02:03:06Z</dcterms:modified>
</cp:coreProperties>
</file>